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755A11">
      <w:pPr>
        <w:spacing w:line="440" w:lineRule="exact"/>
        <w:jc w:val="center"/>
        <w:outlineLvl w:val="0"/>
        <w:rPr>
          <w:rFonts w:ascii="华文中宋" w:hAnsi="华文中宋" w:eastAsia="华文中宋" w:cs="华文中宋"/>
          <w:b/>
          <w:bCs/>
          <w:sz w:val="44"/>
          <w:szCs w:val="44"/>
        </w:rPr>
      </w:pPr>
    </w:p>
    <w:p w14:paraId="11EAAEA0">
      <w:pPr>
        <w:spacing w:line="440" w:lineRule="exact"/>
        <w:jc w:val="center"/>
        <w:outlineLvl w:val="0"/>
        <w:rPr>
          <w:rFonts w:ascii="华文中宋" w:hAnsi="华文中宋" w:eastAsia="华文中宋" w:cs="华文中宋"/>
          <w:b/>
          <w:bCs/>
          <w:sz w:val="44"/>
          <w:szCs w:val="44"/>
        </w:rPr>
      </w:pPr>
    </w:p>
    <w:p w14:paraId="371C4EFF">
      <w:pPr>
        <w:spacing w:line="440" w:lineRule="exact"/>
        <w:jc w:val="center"/>
        <w:outlineLvl w:val="0"/>
        <w:rPr>
          <w:rFonts w:ascii="华文中宋" w:hAnsi="华文中宋" w:eastAsia="华文中宋" w:cs="华文中宋"/>
          <w:b/>
          <w:bCs/>
          <w:sz w:val="44"/>
          <w:szCs w:val="44"/>
        </w:rPr>
      </w:pPr>
      <w:del w:id="0" w:author="云" w:date="2025-02-27T10:18:17Z">
        <w:r>
          <w:rPr>
            <w:rFonts w:hint="eastAsia" w:ascii="华文中宋" w:hAnsi="华文中宋" w:eastAsia="华文中宋" w:cs="华文中宋"/>
            <w:b/>
            <w:bCs/>
            <w:sz w:val="44"/>
            <w:szCs w:val="44"/>
            <w:lang w:eastAsia="zh-CN"/>
          </w:rPr>
          <w:delText>洛阳市</w:delText>
        </w:r>
      </w:del>
      <w:ins w:id="1" w:author="云" w:date="2025-02-27T10:18:17Z">
        <w:r>
          <w:rPr>
            <w:rFonts w:hint="eastAsia" w:ascii="华文中宋" w:hAnsi="华文中宋" w:eastAsia="华文中宋" w:cs="华文中宋"/>
            <w:b/>
            <w:bCs/>
            <w:sz w:val="44"/>
            <w:szCs w:val="44"/>
            <w:lang w:eastAsia="zh-CN"/>
          </w:rPr>
          <w:t>老城区</w:t>
        </w:r>
      </w:ins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社会团体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202</w:t>
      </w:r>
      <w:ins w:id="2" w:author="greatwall" w:date="2025-02-26T09:15:21Z">
        <w:del w:id="3" w:author="云" w:date="2026-02-24T09:59:45Z">
          <w:r>
            <w:rPr>
              <w:rFonts w:hint="default" w:ascii="华文中宋" w:hAnsi="华文中宋" w:eastAsia="华文中宋" w:cs="华文中宋"/>
              <w:b/>
              <w:bCs/>
              <w:color w:val="auto"/>
              <w:sz w:val="44"/>
              <w:szCs w:val="44"/>
              <w:lang w:val="en-US" w:eastAsia="zh-CN"/>
            </w:rPr>
            <w:delText>4</w:delText>
          </w:r>
        </w:del>
      </w:ins>
      <w:ins w:id="4" w:author="云" w:date="2026-02-24T09:59:45Z">
        <w:r>
          <w:rPr>
            <w:rFonts w:hint="eastAsia" w:ascii="华文中宋" w:hAnsi="华文中宋" w:eastAsia="华文中宋" w:cs="华文中宋"/>
            <w:b/>
            <w:bCs/>
            <w:color w:val="auto"/>
            <w:sz w:val="44"/>
            <w:szCs w:val="44"/>
            <w:lang w:val="en-US" w:eastAsia="zh-CN"/>
          </w:rPr>
          <w:t>5</w:t>
        </w:r>
      </w:ins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年度工作报告书</w:t>
      </w:r>
    </w:p>
    <w:p w14:paraId="63527E65">
      <w:pPr>
        <w:spacing w:line="440" w:lineRule="exact"/>
        <w:jc w:val="center"/>
        <w:outlineLvl w:val="0"/>
        <w:rPr>
          <w:rFonts w:ascii="楷体_GB2312" w:hAnsi="华文中宋" w:eastAsia="楷体_GB2312"/>
          <w:sz w:val="32"/>
          <w:szCs w:val="32"/>
          <w:u w:val="single"/>
        </w:rPr>
      </w:pPr>
    </w:p>
    <w:p w14:paraId="6E2922BD">
      <w:pPr>
        <w:spacing w:line="440" w:lineRule="exact"/>
        <w:jc w:val="center"/>
        <w:outlineLvl w:val="0"/>
        <w:rPr>
          <w:rFonts w:ascii="楷体_GB2312" w:hAnsi="华文中宋" w:eastAsia="楷体_GB2312"/>
          <w:sz w:val="32"/>
          <w:szCs w:val="32"/>
        </w:rPr>
      </w:pPr>
      <w:r>
        <w:rPr>
          <w:rFonts w:hint="eastAsia" w:ascii="楷体_GB2312" w:hAnsi="华文中宋" w:eastAsia="楷体_GB2312"/>
          <w:sz w:val="32"/>
          <w:szCs w:val="32"/>
          <w:u w:val="single"/>
        </w:rPr>
        <w:t>（</w:t>
      </w:r>
      <w:r>
        <w:rPr>
          <w:rFonts w:hint="eastAsia" w:ascii="楷体_GB2312" w:hAnsi="华文中宋" w:eastAsia="楷体_GB2312"/>
          <w:sz w:val="32"/>
          <w:szCs w:val="32"/>
          <w:u w:val="single"/>
          <w:lang w:eastAsia="zh-CN"/>
        </w:rPr>
        <w:t>社会团体</w:t>
      </w:r>
      <w:r>
        <w:rPr>
          <w:rFonts w:hint="eastAsia" w:ascii="楷体_GB2312" w:hAnsi="华文中宋" w:eastAsia="楷体_GB2312"/>
          <w:sz w:val="32"/>
          <w:szCs w:val="32"/>
          <w:u w:val="single"/>
        </w:rPr>
        <w:t>名称）</w:t>
      </w:r>
    </w:p>
    <w:p w14:paraId="7EDAA172">
      <w:pPr>
        <w:spacing w:line="440" w:lineRule="exact"/>
        <w:jc w:val="center"/>
        <w:outlineLvl w:val="0"/>
        <w:rPr>
          <w:rFonts w:ascii="仿宋_GB2312" w:hAnsi="宋体" w:eastAsia="仿宋_GB2312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202</w:t>
      </w:r>
      <w:ins w:id="5" w:author="greatwall" w:date="2025-02-26T09:15:46Z">
        <w:del w:id="6" w:author="云" w:date="2026-02-24T09:59:47Z">
          <w:r>
            <w:rPr>
              <w:rFonts w:hint="default" w:ascii="华文中宋" w:hAnsi="华文中宋" w:eastAsia="华文中宋" w:cs="华文中宋"/>
              <w:b/>
              <w:bCs/>
              <w:sz w:val="44"/>
              <w:szCs w:val="44"/>
              <w:lang w:val="en-US" w:eastAsia="zh-CN"/>
            </w:rPr>
            <w:delText>4</w:delText>
          </w:r>
        </w:del>
      </w:ins>
      <w:ins w:id="7" w:author="云" w:date="2026-02-24T09:59:47Z">
        <w:r>
          <w:rPr>
            <w:rFonts w:hint="eastAsia" w:ascii="华文中宋" w:hAnsi="华文中宋" w:eastAsia="华文中宋" w:cs="华文中宋"/>
            <w:b/>
            <w:bCs/>
            <w:sz w:val="44"/>
            <w:szCs w:val="44"/>
            <w:lang w:val="en-US" w:eastAsia="zh-CN"/>
          </w:rPr>
          <w:t>5</w:t>
        </w:r>
      </w:ins>
      <w:r>
        <w:rPr>
          <w:rFonts w:hint="eastAsia" w:ascii="华文中宋" w:hAnsi="华文中宋" w:eastAsia="华文中宋"/>
          <w:b/>
          <w:bCs/>
          <w:sz w:val="44"/>
          <w:szCs w:val="44"/>
        </w:rPr>
        <w:t>年度工作报告书</w:t>
      </w:r>
    </w:p>
    <w:p w14:paraId="6AB3355D">
      <w:pPr>
        <w:spacing w:line="440" w:lineRule="exact"/>
        <w:ind w:firstLine="562" w:firstLineChars="200"/>
        <w:rPr>
          <w:rFonts w:hint="eastAsia" w:ascii="黑体" w:hAnsi="黑体" w:eastAsia="黑体"/>
          <w:b/>
          <w:bCs/>
          <w:sz w:val="28"/>
        </w:rPr>
      </w:pPr>
    </w:p>
    <w:p w14:paraId="331F941A">
      <w:pPr>
        <w:spacing w:line="440" w:lineRule="exact"/>
        <w:ind w:firstLine="562" w:firstLineChars="200"/>
        <w:rPr>
          <w:rFonts w:ascii="黑体" w:hAnsi="黑体" w:eastAsia="黑体"/>
          <w:b/>
          <w:bCs/>
          <w:sz w:val="28"/>
        </w:rPr>
      </w:pPr>
      <w:r>
        <w:rPr>
          <w:rFonts w:hint="eastAsia" w:ascii="黑体" w:hAnsi="黑体" w:eastAsia="黑体"/>
          <w:b/>
          <w:bCs/>
          <w:sz w:val="28"/>
        </w:rPr>
        <w:t>本社会团体承诺：</w:t>
      </w:r>
    </w:p>
    <w:p w14:paraId="391C930B">
      <w:pPr>
        <w:spacing w:line="440" w:lineRule="exact"/>
        <w:ind w:firstLine="562" w:firstLineChars="200"/>
        <w:rPr>
          <w:rFonts w:ascii="宋体" w:hAnsi="宋体"/>
          <w:szCs w:val="21"/>
        </w:rPr>
      </w:pPr>
      <w:r>
        <w:rPr>
          <w:rFonts w:hint="eastAsia" w:ascii="黑体" w:hAnsi="黑体" w:eastAsia="黑体"/>
          <w:b/>
          <w:bCs/>
          <w:sz w:val="28"/>
        </w:rPr>
        <w:t>根据《社会团体登记管理条例》、《民间非营利组织会计制度》等相关规定，编制的</w:t>
      </w:r>
      <w:r>
        <w:rPr>
          <w:rFonts w:hint="eastAsia" w:ascii="黑体" w:hAnsi="黑体" w:eastAsia="黑体"/>
          <w:b/>
          <w:bCs/>
          <w:sz w:val="28"/>
          <w:lang w:val="en-US" w:eastAsia="zh-CN"/>
        </w:rPr>
        <w:t>202</w:t>
      </w:r>
      <w:ins w:id="8" w:author="greatwall" w:date="2025-02-26T09:16:22Z">
        <w:del w:id="9" w:author="云" w:date="2026-02-24T09:59:51Z">
          <w:r>
            <w:rPr>
              <w:rFonts w:hint="default" w:ascii="黑体" w:hAnsi="黑体" w:eastAsia="黑体"/>
              <w:b/>
              <w:bCs/>
              <w:sz w:val="28"/>
              <w:lang w:val="en-US" w:eastAsia="zh-CN"/>
            </w:rPr>
            <w:delText>4</w:delText>
          </w:r>
        </w:del>
      </w:ins>
      <w:ins w:id="10" w:author="云" w:date="2026-02-24T09:59:51Z">
        <w:r>
          <w:rPr>
            <w:rFonts w:hint="eastAsia" w:ascii="黑体" w:hAnsi="黑体" w:eastAsia="黑体"/>
            <w:b/>
            <w:bCs/>
            <w:sz w:val="28"/>
            <w:lang w:val="en-US" w:eastAsia="zh-CN"/>
          </w:rPr>
          <w:t>5</w:t>
        </w:r>
      </w:ins>
      <w:r>
        <w:rPr>
          <w:rFonts w:hint="eastAsia" w:ascii="黑体" w:hAnsi="黑体" w:eastAsia="黑体"/>
          <w:b/>
          <w:bCs/>
          <w:sz w:val="28"/>
        </w:rPr>
        <w:t>年度工作报告书，内容真实、准确、完整，并承担由此引起的一切法律责任。</w:t>
      </w:r>
    </w:p>
    <w:p w14:paraId="5784E771">
      <w:pPr>
        <w:spacing w:line="440" w:lineRule="exact"/>
        <w:ind w:firstLine="4132" w:firstLineChars="1968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法定代表人签字：</w:t>
      </w:r>
    </w:p>
    <w:p w14:paraId="49B1392A">
      <w:pPr>
        <w:spacing w:line="440" w:lineRule="exact"/>
        <w:ind w:firstLine="4132" w:firstLineChars="1968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社会团体印章：</w:t>
      </w:r>
    </w:p>
    <w:p w14:paraId="292B3762">
      <w:pPr>
        <w:spacing w:line="440" w:lineRule="exact"/>
        <w:ind w:firstLine="4015" w:firstLineChars="1912"/>
        <w:rPr>
          <w:rFonts w:ascii="ˎ̥" w:hAnsi="ˎ̥"/>
          <w:szCs w:val="21"/>
        </w:rPr>
      </w:pPr>
      <w:r>
        <w:rPr>
          <w:rFonts w:hint="eastAsia" w:ascii="宋体" w:hAnsi="宋体"/>
          <w:szCs w:val="21"/>
        </w:rPr>
        <w:t xml:space="preserve"> 报告日期：　　　    年   月   日</w:t>
      </w:r>
    </w:p>
    <w:p w14:paraId="6B96D361">
      <w:pPr>
        <w:spacing w:afterLines="50" w:line="380" w:lineRule="exact"/>
        <w:rPr>
          <w:rFonts w:ascii="ˎ̥" w:hAnsi="ˎ̥"/>
          <w:szCs w:val="21"/>
        </w:rPr>
      </w:pPr>
      <w:r>
        <w:rPr>
          <w:rFonts w:ascii="ˎ̥" w:hAnsi="ˎ̥"/>
          <w:szCs w:val="21"/>
        </w:rPr>
        <w:t>联系人：</w:t>
      </w:r>
      <w:r>
        <w:rPr>
          <w:rFonts w:hint="eastAsia" w:ascii="ˎ̥" w:hAnsi="ˎ̥"/>
          <w:szCs w:val="21"/>
        </w:rPr>
        <w:t xml:space="preserve">                 </w:t>
      </w:r>
      <w:r>
        <w:rPr>
          <w:rFonts w:ascii="ˎ̥" w:hAnsi="ˎ̥"/>
          <w:szCs w:val="21"/>
        </w:rPr>
        <w:t>电话：</w:t>
      </w:r>
      <w:r>
        <w:rPr>
          <w:rFonts w:hint="eastAsia" w:ascii="ˎ̥" w:hAnsi="ˎ̥"/>
          <w:szCs w:val="21"/>
        </w:rPr>
        <w:t>　　　　           　移动电话：　　　　　</w:t>
      </w:r>
    </w:p>
    <w:p w14:paraId="0C7F27E5">
      <w:pPr>
        <w:spacing w:afterLines="50" w:line="380" w:lineRule="exact"/>
        <w:rPr>
          <w:rFonts w:ascii="ˎ̥" w:hAnsi="ˎ̥"/>
          <w:szCs w:val="21"/>
        </w:rPr>
      </w:pPr>
      <w:r>
        <w:rPr>
          <w:rFonts w:hint="eastAsia" w:ascii="ˎ̥" w:hAnsi="ˎ̥"/>
          <w:szCs w:val="21"/>
        </w:rPr>
        <w:t xml:space="preserve">电子邮箱：               传真：　                  </w:t>
      </w:r>
    </w:p>
    <w:p w14:paraId="2837E8BA">
      <w:pPr>
        <w:spacing w:afterLines="50" w:line="380" w:lineRule="exact"/>
      </w:pPr>
      <w:r>
        <w:rPr>
          <w:rFonts w:hint="eastAsia" w:ascii="ˎ̥" w:hAnsi="ˎ̥"/>
          <w:szCs w:val="21"/>
        </w:rPr>
        <w:t>说明：电话、移动电话、电子邮箱、传真等联系方式，应确保可联可通。</w:t>
      </w:r>
    </w:p>
    <w:p w14:paraId="7D804A09">
      <w:pPr>
        <w:spacing w:line="380" w:lineRule="exact"/>
        <w:rPr>
          <w:rFonts w:ascii="宋体" w:hAnsi="宋体"/>
          <w:szCs w:val="21"/>
        </w:rPr>
      </w:pPr>
      <w:r>
        <w:rPr>
          <w:rFonts w:hint="eastAsia" w:ascii="黑体" w:hAnsi="宋体" w:eastAsia="黑体"/>
          <w:sz w:val="28"/>
          <w:szCs w:val="28"/>
        </w:rPr>
        <w:t>目录</w:t>
      </w:r>
    </w:p>
    <w:p w14:paraId="5906C88F"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一、基本信息</w:t>
      </w:r>
    </w:p>
    <w:p w14:paraId="4776B1EC"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二、内部建设情况</w:t>
      </w:r>
    </w:p>
    <w:p w14:paraId="166F9704"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（一）本年度会议及换届情况</w:t>
      </w:r>
    </w:p>
    <w:p w14:paraId="331F4F44"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（二）内部</w:t>
      </w:r>
      <w:r>
        <w:rPr>
          <w:rFonts w:hint="eastAsia" w:ascii="宋体" w:hAnsi="宋体"/>
          <w:szCs w:val="21"/>
          <w:lang w:eastAsia="zh-CN"/>
        </w:rPr>
        <w:t>管理情况</w:t>
      </w:r>
    </w:p>
    <w:p w14:paraId="7BB5AE27"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（三）机构设置情况</w:t>
      </w:r>
    </w:p>
    <w:p w14:paraId="3DE8EFC7"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（四）党组织建设情况</w:t>
      </w:r>
    </w:p>
    <w:p w14:paraId="5820D0F2"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三、财务会计报告</w:t>
      </w:r>
    </w:p>
    <w:p w14:paraId="71B4B0DF"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（一）资产负债表</w:t>
      </w:r>
    </w:p>
    <w:p w14:paraId="1998382F"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（二）业务活动表</w:t>
      </w:r>
    </w:p>
    <w:p w14:paraId="492028EF"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（三）现金流量表</w:t>
      </w:r>
    </w:p>
    <w:p w14:paraId="3A8E5D9D"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四、业务活动情况</w:t>
      </w:r>
    </w:p>
    <w:p w14:paraId="755D0626"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（一）本年度业务活动总体情况和下年度工作计划</w:t>
      </w:r>
    </w:p>
    <w:p w14:paraId="7C03D877"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（二）</w:t>
      </w:r>
      <w:r>
        <w:rPr>
          <w:rFonts w:hint="eastAsia" w:ascii="宋体" w:hAnsi="宋体"/>
          <w:szCs w:val="21"/>
          <w:lang w:eastAsia="zh-CN"/>
        </w:rPr>
        <w:t>会费和评比达标表彰</w:t>
      </w:r>
      <w:r>
        <w:rPr>
          <w:rFonts w:hint="eastAsia" w:ascii="宋体" w:hAnsi="宋体"/>
          <w:szCs w:val="21"/>
        </w:rPr>
        <w:t>活动情况</w:t>
      </w:r>
    </w:p>
    <w:p w14:paraId="38F06725"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五、其他需要说明的情况</w:t>
      </w:r>
    </w:p>
    <w:p w14:paraId="339536B9"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六、接受监督检查</w:t>
      </w:r>
      <w:r>
        <w:rPr>
          <w:rFonts w:hint="eastAsia" w:ascii="宋体" w:hAnsi="宋体"/>
          <w:szCs w:val="21"/>
          <w:lang w:eastAsia="zh-CN"/>
        </w:rPr>
        <w:t>和前一年度问题整改</w:t>
      </w:r>
      <w:r>
        <w:rPr>
          <w:rFonts w:hint="eastAsia" w:ascii="宋体" w:hAnsi="宋体"/>
          <w:szCs w:val="21"/>
        </w:rPr>
        <w:t>情况</w:t>
      </w:r>
    </w:p>
    <w:p w14:paraId="52B85DE0">
      <w:pPr>
        <w:spacing w:line="380" w:lineRule="exact"/>
        <w:rPr>
          <w:rFonts w:ascii="黑体" w:hAnsi="宋体" w:eastAsia="黑体"/>
          <w:sz w:val="28"/>
          <w:szCs w:val="28"/>
        </w:rPr>
      </w:pPr>
      <w:r>
        <w:rPr>
          <w:rFonts w:hint="eastAsia" w:ascii="宋体" w:hAnsi="宋体"/>
          <w:szCs w:val="21"/>
        </w:rPr>
        <w:t>七、年检审查意见</w:t>
      </w:r>
      <w:r>
        <w:rPr>
          <w:rFonts w:ascii="黑体" w:hAnsi="宋体" w:eastAsia="黑体"/>
          <w:sz w:val="28"/>
          <w:szCs w:val="28"/>
        </w:rPr>
        <w:br w:type="page"/>
      </w:r>
      <w:r>
        <w:rPr>
          <w:rFonts w:hint="eastAsia" w:ascii="黑体" w:hAnsi="宋体" w:eastAsia="黑体"/>
          <w:sz w:val="28"/>
          <w:szCs w:val="28"/>
        </w:rPr>
        <w:t>一、基本信息</w:t>
      </w:r>
    </w:p>
    <w:tbl>
      <w:tblPr>
        <w:tblStyle w:val="6"/>
        <w:tblW w:w="99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30"/>
        <w:gridCol w:w="1073"/>
        <w:gridCol w:w="255"/>
        <w:gridCol w:w="74"/>
        <w:gridCol w:w="201"/>
        <w:gridCol w:w="287"/>
        <w:gridCol w:w="6"/>
        <w:gridCol w:w="137"/>
        <w:gridCol w:w="361"/>
        <w:gridCol w:w="76"/>
        <w:gridCol w:w="368"/>
        <w:gridCol w:w="135"/>
        <w:gridCol w:w="567"/>
        <w:gridCol w:w="283"/>
        <w:gridCol w:w="155"/>
        <w:gridCol w:w="275"/>
        <w:gridCol w:w="249"/>
        <w:gridCol w:w="455"/>
        <w:gridCol w:w="551"/>
        <w:gridCol w:w="138"/>
        <w:gridCol w:w="445"/>
        <w:gridCol w:w="134"/>
        <w:gridCol w:w="177"/>
        <w:gridCol w:w="339"/>
        <w:gridCol w:w="485"/>
        <w:gridCol w:w="117"/>
        <w:gridCol w:w="426"/>
        <w:gridCol w:w="155"/>
        <w:gridCol w:w="304"/>
        <w:gridCol w:w="271"/>
      </w:tblGrid>
      <w:tr w14:paraId="104CF7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5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 w14:paraId="29CAEB56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    称</w:t>
            </w:r>
          </w:p>
        </w:tc>
        <w:tc>
          <w:tcPr>
            <w:tcW w:w="8529" w:type="dxa"/>
            <w:gridSpan w:val="30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DEF954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A7265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exact"/>
          <w:jc w:val="center"/>
        </w:trPr>
        <w:tc>
          <w:tcPr>
            <w:tcW w:w="3376" w:type="dxa"/>
            <w:gridSpan w:val="8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 w14:paraId="6F5F215A">
            <w:pPr>
              <w:ind w:left="-107" w:leftChars="-51" w:right="-105" w:rightChars="-5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业务主管单位/党建</w:t>
            </w:r>
            <w:r>
              <w:rPr>
                <w:rFonts w:hint="eastAsia" w:ascii="宋体" w:hAnsi="宋体"/>
                <w:szCs w:val="21"/>
                <w:lang w:eastAsia="zh-CN"/>
              </w:rPr>
              <w:t>工作机构</w:t>
            </w:r>
          </w:p>
        </w:tc>
        <w:tc>
          <w:tcPr>
            <w:tcW w:w="1927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23A1C1B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7577BC7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行业分类</w:t>
            </w:r>
          </w:p>
        </w:tc>
        <w:tc>
          <w:tcPr>
            <w:tcW w:w="2408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75DCE96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（下拉框）</w:t>
            </w:r>
          </w:p>
        </w:tc>
      </w:tr>
      <w:tr w14:paraId="03E1A9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48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 w14:paraId="171D2488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业务范围</w:t>
            </w:r>
          </w:p>
        </w:tc>
        <w:tc>
          <w:tcPr>
            <w:tcW w:w="3823" w:type="dxa"/>
            <w:gridSpan w:val="13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5AA557A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46DF5E2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统一社会信用代码</w:t>
            </w:r>
          </w:p>
        </w:tc>
        <w:tc>
          <w:tcPr>
            <w:tcW w:w="2408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0C7A56B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（无须社团填写）</w:t>
            </w:r>
          </w:p>
        </w:tc>
      </w:tr>
      <w:tr w14:paraId="3FCA5E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80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 w14:paraId="1FAA6E6B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法定代表人</w:t>
            </w:r>
          </w:p>
        </w:tc>
        <w:tc>
          <w:tcPr>
            <w:tcW w:w="140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2434B97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571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A7F0F8F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9BABC80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A988800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（下拉框）</w:t>
            </w:r>
          </w:p>
        </w:tc>
        <w:tc>
          <w:tcPr>
            <w:tcW w:w="1135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1A0BB13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27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D96421A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4AD802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exact"/>
          <w:jc w:val="center"/>
        </w:trPr>
        <w:tc>
          <w:tcPr>
            <w:tcW w:w="1480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 w14:paraId="35709D94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B1970BF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571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BEDF6F8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（下拉框）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D08E57B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650EEC2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（下拉框）</w:t>
            </w:r>
          </w:p>
        </w:tc>
        <w:tc>
          <w:tcPr>
            <w:tcW w:w="1135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86133A6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社团职务</w:t>
            </w:r>
          </w:p>
        </w:tc>
        <w:tc>
          <w:tcPr>
            <w:tcW w:w="127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D2A2663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（下拉框）</w:t>
            </w:r>
          </w:p>
        </w:tc>
      </w:tr>
      <w:tr w14:paraId="4C9AD3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  <w:jc w:val="center"/>
        </w:trPr>
        <w:tc>
          <w:tcPr>
            <w:tcW w:w="148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 w14:paraId="64BAF786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成立时间</w:t>
            </w:r>
          </w:p>
        </w:tc>
        <w:tc>
          <w:tcPr>
            <w:tcW w:w="3823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F05C1B9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CE4160F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注册资金</w:t>
            </w:r>
          </w:p>
        </w:tc>
        <w:tc>
          <w:tcPr>
            <w:tcW w:w="2408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C1FAC15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万元</w:t>
            </w:r>
          </w:p>
        </w:tc>
      </w:tr>
      <w:tr w14:paraId="4A9E76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exact"/>
          <w:jc w:val="center"/>
        </w:trPr>
        <w:tc>
          <w:tcPr>
            <w:tcW w:w="148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 w14:paraId="38D8C402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住    所</w:t>
            </w:r>
          </w:p>
        </w:tc>
        <w:tc>
          <w:tcPr>
            <w:tcW w:w="3823" w:type="dxa"/>
            <w:gridSpan w:val="13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75637CA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6BDFB5C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2408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9EF9C87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 w14:paraId="461D36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  <w:jc w:val="center"/>
        </w:trPr>
        <w:tc>
          <w:tcPr>
            <w:tcW w:w="148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 w14:paraId="53DF2500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是否合署办公</w:t>
            </w:r>
          </w:p>
        </w:tc>
        <w:tc>
          <w:tcPr>
            <w:tcW w:w="3823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13FFD7A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       □否</w:t>
            </w: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7A04B75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合署办公的单位名称</w:t>
            </w:r>
          </w:p>
        </w:tc>
        <w:tc>
          <w:tcPr>
            <w:tcW w:w="2408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0626F5D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 w14:paraId="25A961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148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 w14:paraId="14BC01CB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办公室主任（综合负责人）</w:t>
            </w:r>
          </w:p>
        </w:tc>
        <w:tc>
          <w:tcPr>
            <w:tcW w:w="3823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06EAD79E">
            <w:pPr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姓名：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/>
                <w:szCs w:val="21"/>
                <w:lang w:eastAsia="zh-CN"/>
              </w:rPr>
              <w:t>电话：</w:t>
            </w: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4A77081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传真</w:t>
            </w:r>
          </w:p>
        </w:tc>
        <w:tc>
          <w:tcPr>
            <w:tcW w:w="2408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 w14:paraId="188C83C9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 w14:paraId="165546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  <w:jc w:val="center"/>
        </w:trPr>
        <w:tc>
          <w:tcPr>
            <w:tcW w:w="148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 w14:paraId="0B782306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网站地址</w:t>
            </w:r>
          </w:p>
        </w:tc>
        <w:tc>
          <w:tcPr>
            <w:tcW w:w="3823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3DE7827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80D65E3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电子邮件</w:t>
            </w:r>
          </w:p>
        </w:tc>
        <w:tc>
          <w:tcPr>
            <w:tcW w:w="2408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BC7CBEF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 w14:paraId="1ABF21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  <w:jc w:val="center"/>
        </w:trPr>
        <w:tc>
          <w:tcPr>
            <w:tcW w:w="148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 w14:paraId="60629B8C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　　员</w:t>
            </w:r>
          </w:p>
        </w:tc>
        <w:tc>
          <w:tcPr>
            <w:tcW w:w="2470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EB874DF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单位会员数量</w:t>
            </w:r>
          </w:p>
        </w:tc>
        <w:tc>
          <w:tcPr>
            <w:tcW w:w="135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C21CB16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03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21DE043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个人会员数量</w:t>
            </w:r>
          </w:p>
        </w:tc>
        <w:tc>
          <w:tcPr>
            <w:tcW w:w="127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23BE64C">
            <w:pPr>
              <w:ind w:right="780"/>
              <w:jc w:val="center"/>
              <w:rPr>
                <w:rFonts w:ascii="宋体" w:hAnsi="宋体"/>
                <w:szCs w:val="21"/>
              </w:rPr>
            </w:pPr>
          </w:p>
        </w:tc>
      </w:tr>
      <w:tr w14:paraId="7768B2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  <w:jc w:val="center"/>
        </w:trPr>
        <w:tc>
          <w:tcPr>
            <w:tcW w:w="1480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 w14:paraId="7510F768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理事会及</w:t>
            </w:r>
          </w:p>
          <w:p w14:paraId="4DDF5DBF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</w:t>
            </w:r>
          </w:p>
        </w:tc>
        <w:tc>
          <w:tcPr>
            <w:tcW w:w="107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BED3047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理事数</w:t>
            </w:r>
          </w:p>
        </w:tc>
        <w:tc>
          <w:tcPr>
            <w:tcW w:w="81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A58DBF8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3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AC591C5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常务理事数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7762DE0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E030161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负责人数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1127993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3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5A892D9"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70岁以上负责人数</w:t>
            </w:r>
          </w:p>
        </w:tc>
        <w:tc>
          <w:tcPr>
            <w:tcW w:w="57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9DC0FE8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 w14:paraId="0A0F53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7A9F34FE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3" w:type="dxa"/>
            <w:vMerge w:val="restart"/>
            <w:tcBorders>
              <w:top w:val="single" w:color="auto" w:sz="4" w:space="0"/>
            </w:tcBorders>
            <w:vAlign w:val="center"/>
          </w:tcPr>
          <w:p w14:paraId="594549F1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理事长</w:t>
            </w:r>
          </w:p>
          <w:p w14:paraId="3792343D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（会长）</w:t>
            </w:r>
          </w:p>
        </w:tc>
        <w:tc>
          <w:tcPr>
            <w:tcW w:w="176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0587F3D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98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9B4C42C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10A6880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A3BF0B0"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（下拉框）</w:t>
            </w:r>
          </w:p>
        </w:tc>
        <w:tc>
          <w:tcPr>
            <w:tcW w:w="1135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83993AD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27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FF7CEBA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79B8A2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38812CA8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3" w:type="dxa"/>
            <w:vMerge w:val="continue"/>
            <w:vAlign w:val="center"/>
          </w:tcPr>
          <w:p w14:paraId="79F1771F">
            <w:pPr>
              <w:ind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7A25665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98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EDDD64B"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（下拉框）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9480D76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DDF2355"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（下拉框）</w:t>
            </w:r>
          </w:p>
        </w:tc>
        <w:tc>
          <w:tcPr>
            <w:tcW w:w="1135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F70C558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任职日期</w:t>
            </w:r>
          </w:p>
        </w:tc>
        <w:tc>
          <w:tcPr>
            <w:tcW w:w="127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A4956E3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0D9336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7588A24C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3" w:type="dxa"/>
            <w:vMerge w:val="continue"/>
            <w:vAlign w:val="center"/>
          </w:tcPr>
          <w:p w14:paraId="354565DB">
            <w:pPr>
              <w:ind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B878030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98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874C44E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B8C331C"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2408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3FADA66"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641E01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6DEC2197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bottom w:val="single" w:color="auto" w:sz="4" w:space="0"/>
            </w:tcBorders>
            <w:vAlign w:val="center"/>
          </w:tcPr>
          <w:p w14:paraId="06034771">
            <w:pPr>
              <w:ind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50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D194B19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（原）工作单位及职务</w:t>
            </w:r>
          </w:p>
        </w:tc>
        <w:tc>
          <w:tcPr>
            <w:tcW w:w="4676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A29CA5B"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13CED4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17682858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3" w:type="dxa"/>
            <w:vMerge w:val="restart"/>
            <w:tcBorders>
              <w:top w:val="single" w:color="auto" w:sz="4" w:space="0"/>
            </w:tcBorders>
            <w:vAlign w:val="center"/>
          </w:tcPr>
          <w:p w14:paraId="2E8082B1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秘书长</w:t>
            </w:r>
          </w:p>
        </w:tc>
        <w:tc>
          <w:tcPr>
            <w:tcW w:w="190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E00DC2C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97F24F4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36BF316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63B415D"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（下拉框）</w:t>
            </w:r>
          </w:p>
        </w:tc>
        <w:tc>
          <w:tcPr>
            <w:tcW w:w="1135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6674EAE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27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0AB1C83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151165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107B2F81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3" w:type="dxa"/>
            <w:vMerge w:val="continue"/>
            <w:vAlign w:val="center"/>
          </w:tcPr>
          <w:p w14:paraId="6AF9CED0">
            <w:pPr>
              <w:ind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3487C1C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03815E6"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（下拉框）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C00EBBE"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FD48B7E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（下拉框）</w:t>
            </w:r>
          </w:p>
        </w:tc>
        <w:tc>
          <w:tcPr>
            <w:tcW w:w="113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4130B"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任职日期</w:t>
            </w:r>
          </w:p>
        </w:tc>
        <w:tc>
          <w:tcPr>
            <w:tcW w:w="127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34F9FCF"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39A623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09F6605C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3" w:type="dxa"/>
            <w:vMerge w:val="continue"/>
            <w:vAlign w:val="center"/>
          </w:tcPr>
          <w:p w14:paraId="2390D237">
            <w:pPr>
              <w:ind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42EC5D2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1984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15BAA34"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0785E7F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2408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2CA2EC7"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6EE2CA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165A11AF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3" w:type="dxa"/>
            <w:vMerge w:val="continue"/>
            <w:vAlign w:val="center"/>
          </w:tcPr>
          <w:p w14:paraId="5155858D">
            <w:pPr>
              <w:ind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0292944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产生方式</w:t>
            </w:r>
          </w:p>
        </w:tc>
        <w:tc>
          <w:tcPr>
            <w:tcW w:w="1984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FA52177"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（下拉框）</w:t>
            </w:r>
          </w:p>
          <w:p w14:paraId="2F883CC1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7B13EEE"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是否专职</w:t>
            </w:r>
          </w:p>
        </w:tc>
        <w:tc>
          <w:tcPr>
            <w:tcW w:w="2408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62D8C67"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（下拉框）</w:t>
            </w:r>
          </w:p>
        </w:tc>
      </w:tr>
      <w:tr w14:paraId="28E757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535A6025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3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00CF88D"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 xml:space="preserve">现职公务员兼任负责人 </w:t>
            </w:r>
          </w:p>
        </w:tc>
        <w:tc>
          <w:tcPr>
            <w:tcW w:w="5526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E134E5E">
            <w:pPr>
              <w:ind w:right="-147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18"/>
              </w:rPr>
              <w:t>地厅级</w:t>
            </w:r>
            <w:r>
              <w:rPr>
                <w:rFonts w:hint="eastAsia" w:ascii="宋体" w:hAnsi="宋体"/>
                <w:szCs w:val="18"/>
                <w:lang w:eastAsia="zh-CN"/>
              </w:rPr>
              <w:t>及以上</w:t>
            </w:r>
            <w:r>
              <w:rPr>
                <w:rFonts w:ascii="宋体" w:hAnsi="宋体"/>
                <w:szCs w:val="18"/>
              </w:rPr>
              <w:t>()</w:t>
            </w:r>
            <w:r>
              <w:rPr>
                <w:rFonts w:hint="eastAsia" w:ascii="宋体" w:hAnsi="宋体"/>
                <w:szCs w:val="18"/>
              </w:rPr>
              <w:t>人；县处级</w:t>
            </w:r>
            <w:r>
              <w:rPr>
                <w:rFonts w:ascii="宋体" w:hAnsi="宋体"/>
                <w:szCs w:val="18"/>
              </w:rPr>
              <w:t>(</w:t>
            </w:r>
            <w:r>
              <w:rPr>
                <w:rFonts w:hint="eastAsia" w:ascii="宋体" w:hAnsi="宋体"/>
                <w:szCs w:val="18"/>
              </w:rPr>
              <w:t xml:space="preserve">  </w:t>
            </w:r>
            <w:r>
              <w:rPr>
                <w:rFonts w:ascii="宋体" w:hAnsi="宋体"/>
                <w:szCs w:val="18"/>
              </w:rPr>
              <w:t>)</w:t>
            </w:r>
            <w:r>
              <w:rPr>
                <w:rFonts w:hint="eastAsia" w:ascii="宋体" w:hAnsi="宋体"/>
                <w:szCs w:val="18"/>
                <w:lang w:eastAsia="zh-CN"/>
              </w:rPr>
              <w:t>人；正科级（）</w:t>
            </w:r>
          </w:p>
        </w:tc>
      </w:tr>
      <w:tr w14:paraId="7FB4D4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4162D57B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3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EF23E51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退（离）休领导干部担任负责人</w:t>
            </w:r>
          </w:p>
        </w:tc>
        <w:tc>
          <w:tcPr>
            <w:tcW w:w="5526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36103C1">
            <w:pPr>
              <w:ind w:right="-147"/>
              <w:rPr>
                <w:rFonts w:hint="eastAsia" w:ascii="宋体" w:hAnsi="宋体" w:eastAsia="宋体"/>
                <w:szCs w:val="18"/>
                <w:lang w:eastAsia="zh-CN"/>
              </w:rPr>
            </w:pPr>
            <w:r>
              <w:rPr>
                <w:rFonts w:hint="eastAsia" w:ascii="宋体" w:hAnsi="宋体"/>
                <w:szCs w:val="18"/>
              </w:rPr>
              <w:t>地厅级</w:t>
            </w:r>
            <w:r>
              <w:rPr>
                <w:rFonts w:hint="eastAsia" w:ascii="宋体" w:hAnsi="宋体"/>
                <w:szCs w:val="18"/>
                <w:lang w:eastAsia="zh-CN"/>
              </w:rPr>
              <w:t>及以上</w:t>
            </w:r>
            <w:r>
              <w:rPr>
                <w:rFonts w:ascii="宋体" w:hAnsi="宋体"/>
                <w:szCs w:val="18"/>
              </w:rPr>
              <w:t>()</w:t>
            </w:r>
            <w:r>
              <w:rPr>
                <w:rFonts w:hint="eastAsia" w:ascii="宋体" w:hAnsi="宋体"/>
                <w:szCs w:val="18"/>
              </w:rPr>
              <w:t>人；县处级</w:t>
            </w:r>
            <w:r>
              <w:rPr>
                <w:rFonts w:ascii="宋体" w:hAnsi="宋体"/>
                <w:szCs w:val="18"/>
              </w:rPr>
              <w:t>(</w:t>
            </w:r>
            <w:r>
              <w:rPr>
                <w:rFonts w:hint="eastAsia" w:ascii="宋体" w:hAnsi="宋体"/>
                <w:szCs w:val="18"/>
              </w:rPr>
              <w:t xml:space="preserve">  </w:t>
            </w:r>
            <w:r>
              <w:rPr>
                <w:rFonts w:ascii="宋体" w:hAnsi="宋体"/>
                <w:szCs w:val="18"/>
              </w:rPr>
              <w:t>)</w:t>
            </w:r>
            <w:r>
              <w:rPr>
                <w:rFonts w:hint="eastAsia" w:ascii="宋体" w:hAnsi="宋体"/>
                <w:szCs w:val="18"/>
              </w:rPr>
              <w:t>人</w:t>
            </w:r>
            <w:r>
              <w:rPr>
                <w:rFonts w:hint="eastAsia" w:ascii="宋体" w:hAnsi="宋体"/>
                <w:szCs w:val="18"/>
                <w:lang w:eastAsia="zh-CN"/>
              </w:rPr>
              <w:t>；正科级（）</w:t>
            </w:r>
          </w:p>
        </w:tc>
      </w:tr>
      <w:tr w14:paraId="730FDB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 w14:paraId="6F4AA84D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3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622D0B8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退（离）休领导干部担任理事数</w:t>
            </w:r>
          </w:p>
        </w:tc>
        <w:tc>
          <w:tcPr>
            <w:tcW w:w="5526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2DF0765">
            <w:pPr>
              <w:ind w:right="-147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地厅级</w:t>
            </w:r>
            <w:r>
              <w:rPr>
                <w:rFonts w:hint="eastAsia" w:ascii="宋体" w:hAnsi="宋体"/>
                <w:szCs w:val="21"/>
                <w:lang w:eastAsia="zh-CN"/>
              </w:rPr>
              <w:t>及以上</w:t>
            </w:r>
            <w:r>
              <w:rPr>
                <w:rFonts w:hint="eastAsia" w:ascii="宋体" w:hAnsi="宋体"/>
                <w:szCs w:val="21"/>
              </w:rPr>
              <w:t>(  )人；县处级(  )人</w:t>
            </w:r>
            <w:r>
              <w:rPr>
                <w:rFonts w:hint="eastAsia" w:ascii="宋体" w:hAnsi="宋体"/>
                <w:szCs w:val="21"/>
                <w:lang w:eastAsia="zh-CN"/>
              </w:rPr>
              <w:t>；正科级（）</w:t>
            </w:r>
          </w:p>
        </w:tc>
      </w:tr>
      <w:tr w14:paraId="242B09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1480" w:type="dxa"/>
            <w:gridSpan w:val="2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 w14:paraId="5F4202E7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新闻发言人</w:t>
            </w:r>
          </w:p>
        </w:tc>
        <w:tc>
          <w:tcPr>
            <w:tcW w:w="160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7F32233">
            <w:pPr>
              <w:ind w:leftChars="-41" w:right="-109" w:hanging="86" w:hangingChars="4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791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AD71703">
            <w:pPr>
              <w:ind w:right="-109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29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226410">
            <w:pPr>
              <w:ind w:right="-109"/>
              <w:jc w:val="center"/>
              <w:rPr>
                <w:rFonts w:hint="default" w:ascii="宋体" w:hAnsi="宋体"/>
                <w:szCs w:val="21"/>
                <w:lang w:val="en-US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固定电话</w:t>
            </w:r>
          </w:p>
        </w:tc>
        <w:tc>
          <w:tcPr>
            <w:tcW w:w="67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A44A86A">
            <w:pPr>
              <w:ind w:right="-109"/>
              <w:jc w:val="center"/>
              <w:rPr>
                <w:rFonts w:hint="default" w:ascii="宋体" w:hAnsi="宋体"/>
                <w:szCs w:val="21"/>
                <w:lang w:val="en-US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D6CB2EE">
            <w:pPr>
              <w:ind w:right="-109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移动电话</w:t>
            </w:r>
          </w:p>
        </w:tc>
        <w:tc>
          <w:tcPr>
            <w:tcW w:w="123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9A319DE">
            <w:pPr>
              <w:ind w:right="-109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02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97FAAE">
            <w:pPr>
              <w:ind w:right="-109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个人微信</w:t>
            </w:r>
          </w:p>
        </w:tc>
        <w:tc>
          <w:tcPr>
            <w:tcW w:w="73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EAC81E4"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</w:tr>
      <w:tr w14:paraId="61754F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480" w:type="dxa"/>
            <w:gridSpan w:val="2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 w14:paraId="73E0F7AD">
            <w:pPr>
              <w:ind w:leftChars="-41" w:right="-109" w:hanging="86" w:hangingChars="4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党建工作情况</w:t>
            </w:r>
          </w:p>
        </w:tc>
        <w:tc>
          <w:tcPr>
            <w:tcW w:w="160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5B1253F">
            <w:pPr>
              <w:ind w:leftChars="-41" w:right="-109" w:hanging="86" w:hangingChars="41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是否建立党组织</w:t>
            </w:r>
          </w:p>
        </w:tc>
        <w:tc>
          <w:tcPr>
            <w:tcW w:w="2220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17EA14B">
            <w:pPr>
              <w:ind w:left="0" w:leftChars="-41" w:right="-109" w:hanging="86" w:hangingChars="41"/>
              <w:jc w:val="center"/>
              <w:rPr>
                <w:rFonts w:ascii="宋体" w:hAnsi="宋体"/>
                <w:color w:val="auto"/>
                <w:sz w:val="18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下拉框</w:t>
            </w:r>
          </w:p>
        </w:tc>
        <w:tc>
          <w:tcPr>
            <w:tcW w:w="3520" w:type="dxa"/>
            <w:gridSpan w:val="1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5F95C4A">
            <w:pPr>
              <w:ind w:leftChars="-41" w:right="-109" w:hanging="86" w:hangingChars="4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是否将党的建设和社会主义核心价值观写入章程</w:t>
            </w:r>
          </w:p>
          <w:p w14:paraId="3F65730A">
            <w:pPr>
              <w:ind w:leftChars="-41" w:right="-109" w:hanging="86" w:hangingChars="41"/>
              <w:jc w:val="right"/>
              <w:rPr>
                <w:rFonts w:ascii="宋体" w:hAnsi="宋体"/>
                <w:szCs w:val="21"/>
              </w:rPr>
            </w:pPr>
          </w:p>
          <w:p w14:paraId="47E79B74">
            <w:pPr>
              <w:ind w:leftChars="-41" w:right="-109" w:hanging="86" w:hangingChars="4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740CF45">
            <w:pPr>
              <w:ind w:left="-13" w:leftChars="-41" w:right="-109" w:hanging="73" w:hangingChars="41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（下拉框）</w:t>
            </w:r>
          </w:p>
        </w:tc>
      </w:tr>
      <w:tr w14:paraId="3D9A44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exact"/>
          <w:jc w:val="center"/>
        </w:trPr>
        <w:tc>
          <w:tcPr>
            <w:tcW w:w="148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 w14:paraId="46D8EF7E">
            <w:pPr>
              <w:ind w:leftChars="-41" w:right="-109" w:hanging="86" w:hangingChars="4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群团工作情况</w:t>
            </w:r>
          </w:p>
        </w:tc>
        <w:tc>
          <w:tcPr>
            <w:tcW w:w="132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D8EBE6A">
            <w:pPr>
              <w:ind w:leftChars="-41" w:right="-109" w:hanging="86" w:hangingChars="41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是否建立工会</w:t>
            </w:r>
          </w:p>
        </w:tc>
        <w:tc>
          <w:tcPr>
            <w:tcW w:w="7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452F574">
            <w:pPr>
              <w:ind w:leftChars="-41" w:right="-109" w:hanging="86" w:hangingChars="41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下拉框</w:t>
            </w:r>
          </w:p>
        </w:tc>
        <w:tc>
          <w:tcPr>
            <w:tcW w:w="1507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F9045E7">
            <w:pPr>
              <w:ind w:leftChars="-41" w:right="-109" w:hanging="86" w:hangingChars="41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是否建立团组织</w:t>
            </w:r>
          </w:p>
        </w:tc>
        <w:tc>
          <w:tcPr>
            <w:tcW w:w="71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E32B334">
            <w:pPr>
              <w:ind w:leftChars="-41" w:right="-109" w:hanging="86" w:hangingChars="41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下拉框</w:t>
            </w:r>
          </w:p>
        </w:tc>
        <w:tc>
          <w:tcPr>
            <w:tcW w:w="1393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E793661">
            <w:pPr>
              <w:ind w:leftChars="-41" w:right="-109" w:hanging="86" w:hangingChars="41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是否建立妇联</w:t>
            </w:r>
          </w:p>
        </w:tc>
        <w:tc>
          <w:tcPr>
            <w:tcW w:w="75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98B22D1">
            <w:pPr>
              <w:ind w:leftChars="-41" w:right="-109" w:hanging="86" w:hangingChars="41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下拉框</w:t>
            </w:r>
          </w:p>
        </w:tc>
        <w:tc>
          <w:tcPr>
            <w:tcW w:w="1826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27EDDDE">
            <w:pPr>
              <w:ind w:leftChars="-41" w:right="-109" w:hanging="86" w:hangingChars="41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群团组织活动次数</w:t>
            </w:r>
          </w:p>
        </w:tc>
        <w:tc>
          <w:tcPr>
            <w:tcW w:w="271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176E3CB">
            <w:pPr>
              <w:ind w:left="-13" w:leftChars="-41" w:right="-109" w:hanging="73" w:hangingChars="41"/>
              <w:jc w:val="left"/>
              <w:rPr>
                <w:rFonts w:ascii="宋体" w:hAnsi="宋体"/>
                <w:sz w:val="18"/>
                <w:szCs w:val="21"/>
              </w:rPr>
            </w:pPr>
          </w:p>
        </w:tc>
      </w:tr>
      <w:tr w14:paraId="215AA5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1480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 w14:paraId="5FB2DF13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机构设置</w:t>
            </w:r>
          </w:p>
        </w:tc>
        <w:tc>
          <w:tcPr>
            <w:tcW w:w="2033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DF5783D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分支机构数</w:t>
            </w:r>
          </w:p>
        </w:tc>
        <w:tc>
          <w:tcPr>
            <w:tcW w:w="194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BC6056F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4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CB8B281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其中本年度新设立分支（代表）机构数</w:t>
            </w:r>
          </w:p>
        </w:tc>
        <w:tc>
          <w:tcPr>
            <w:tcW w:w="2097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EEDCDCE">
            <w:pPr>
              <w:ind w:right="-127"/>
              <w:jc w:val="center"/>
              <w:rPr>
                <w:rFonts w:ascii="宋体" w:hAnsi="宋体"/>
                <w:szCs w:val="21"/>
              </w:rPr>
            </w:pPr>
          </w:p>
        </w:tc>
      </w:tr>
      <w:tr w14:paraId="483D46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exact"/>
          <w:jc w:val="center"/>
        </w:trPr>
        <w:tc>
          <w:tcPr>
            <w:tcW w:w="1480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 w14:paraId="282B74E7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D362ADF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代表机构数</w:t>
            </w:r>
          </w:p>
        </w:tc>
        <w:tc>
          <w:tcPr>
            <w:tcW w:w="137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251D334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007EF9B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办事机构数</w:t>
            </w:r>
          </w:p>
        </w:tc>
        <w:tc>
          <w:tcPr>
            <w:tcW w:w="126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DBE132D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2496FB2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实体机构数</w:t>
            </w:r>
          </w:p>
        </w:tc>
        <w:tc>
          <w:tcPr>
            <w:tcW w:w="115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2A08FE7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 w14:paraId="6816BB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  <w:jc w:val="center"/>
        </w:trPr>
        <w:tc>
          <w:tcPr>
            <w:tcW w:w="1480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 w14:paraId="23A53539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相关收支、职能和本年度重大活动情况</w:t>
            </w:r>
          </w:p>
        </w:tc>
        <w:tc>
          <w:tcPr>
            <w:tcW w:w="2033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E483532"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18"/>
                <w:lang w:eastAsia="zh-CN"/>
              </w:rPr>
              <w:t>是否有</w:t>
            </w:r>
            <w:r>
              <w:rPr>
                <w:rFonts w:hint="eastAsia" w:ascii="宋体" w:hAnsi="宋体"/>
                <w:szCs w:val="18"/>
              </w:rPr>
              <w:t>会费收入</w:t>
            </w:r>
          </w:p>
        </w:tc>
        <w:tc>
          <w:tcPr>
            <w:tcW w:w="1790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6BA91EF"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（下拉框）</w:t>
            </w:r>
          </w:p>
        </w:tc>
        <w:tc>
          <w:tcPr>
            <w:tcW w:w="2402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32B1744">
            <w:pPr>
              <w:ind w:left="-107" w:leftChars="-51" w:right="-105" w:rightChars="-50"/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是否参与</w:t>
            </w:r>
            <w:r>
              <w:rPr>
                <w:rFonts w:hint="eastAsia" w:ascii="宋体" w:hAnsi="宋体"/>
                <w:szCs w:val="21"/>
                <w:lang w:eastAsia="zh-CN"/>
              </w:rPr>
              <w:t>乡村振兴</w:t>
            </w:r>
            <w:r>
              <w:rPr>
                <w:rFonts w:hint="eastAsia" w:ascii="宋体" w:hAnsi="宋体"/>
                <w:szCs w:val="21"/>
              </w:rPr>
              <w:t>工作</w:t>
            </w:r>
          </w:p>
        </w:tc>
        <w:tc>
          <w:tcPr>
            <w:tcW w:w="2274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BF30D92">
            <w:pPr>
              <w:ind w:left="-107" w:leftChars="-51" w:right="-105" w:rightChars="-50"/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</w:t>
            </w:r>
            <w:r>
              <w:rPr>
                <w:rFonts w:hint="eastAsia" w:ascii="宋体" w:hAnsi="宋体"/>
                <w:sz w:val="21"/>
                <w:szCs w:val="21"/>
              </w:rPr>
              <w:t>下拉框）</w:t>
            </w:r>
          </w:p>
        </w:tc>
      </w:tr>
      <w:tr w14:paraId="7AC6C2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43769315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23" w:type="dxa"/>
            <w:gridSpan w:val="13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D50BF2A">
            <w:pPr>
              <w:ind w:left="0" w:leftChars="0" w:right="-127"/>
              <w:jc w:val="both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法律法规规章中明确规定的职能（ ）项</w:t>
            </w:r>
          </w:p>
        </w:tc>
        <w:tc>
          <w:tcPr>
            <w:tcW w:w="2402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F7389BC">
            <w:pPr>
              <w:ind w:left="-107" w:leftChars="-51" w:right="-105" w:rightChars="-50"/>
              <w:jc w:val="both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是否</w:t>
            </w:r>
            <w:r>
              <w:rPr>
                <w:rFonts w:hint="eastAsia" w:ascii="宋体" w:hAnsi="宋体"/>
                <w:szCs w:val="21"/>
              </w:rPr>
              <w:t>举办公益慈善活动</w:t>
            </w:r>
          </w:p>
        </w:tc>
        <w:tc>
          <w:tcPr>
            <w:tcW w:w="2274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C099A4A">
            <w:pPr>
              <w:ind w:left="-107" w:leftChars="-51" w:right="-105" w:rightChars="-50" w:firstLine="720" w:firstLineChars="400"/>
              <w:jc w:val="both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</w:t>
            </w:r>
            <w:r>
              <w:rPr>
                <w:rFonts w:hint="eastAsia" w:ascii="宋体" w:hAnsi="宋体"/>
                <w:sz w:val="21"/>
                <w:szCs w:val="21"/>
              </w:rPr>
              <w:t>下拉框）</w:t>
            </w:r>
          </w:p>
        </w:tc>
      </w:tr>
      <w:tr w14:paraId="607176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10D47827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23" w:type="dxa"/>
            <w:gridSpan w:val="1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A33CA">
            <w:pPr>
              <w:ind w:right="-127" w:rightChars="0"/>
              <w:rPr>
                <w:rFonts w:ascii="宋体" w:hAnsi="宋体" w:eastAsia="宋体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举办研讨会、论坛活动（　）项</w:t>
            </w:r>
          </w:p>
        </w:tc>
        <w:tc>
          <w:tcPr>
            <w:tcW w:w="467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C6148A8">
            <w:pPr>
              <w:ind w:right="-127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行政机关委托授权的事项（ ）项</w:t>
            </w:r>
          </w:p>
        </w:tc>
      </w:tr>
      <w:tr w14:paraId="33E670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7032A73C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99" w:type="dxa"/>
            <w:gridSpan w:val="2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11EDB9A">
            <w:pPr>
              <w:ind w:right="-127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18"/>
              </w:rPr>
              <w:t>举办展览会、博览会、交易会活动（ ）项</w:t>
            </w:r>
          </w:p>
        </w:tc>
      </w:tr>
      <w:tr w14:paraId="65E620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21C5607D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99" w:type="dxa"/>
            <w:gridSpan w:val="2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BA70B2F">
            <w:pPr>
              <w:widowControl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  <w:lang w:eastAsia="zh-CN"/>
              </w:rPr>
              <w:t>举办</w:t>
            </w:r>
            <w:r>
              <w:rPr>
                <w:rFonts w:hint="eastAsia" w:ascii="宋体" w:hAnsi="宋体"/>
                <w:szCs w:val="18"/>
              </w:rPr>
              <w:t>评比达标表彰活动（　）项</w:t>
            </w:r>
          </w:p>
        </w:tc>
      </w:tr>
      <w:tr w14:paraId="080A14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3830699E">
            <w:pPr>
              <w:ind w:left="-107" w:leftChars="-51" w:right="-105" w:rightChars="-50"/>
              <w:jc w:val="center"/>
              <w:rPr>
                <w:rFonts w:ascii="宋体" w:hAnsi="宋体"/>
                <w:color w:val="0000FF"/>
                <w:szCs w:val="21"/>
              </w:rPr>
            </w:pPr>
          </w:p>
        </w:tc>
        <w:tc>
          <w:tcPr>
            <w:tcW w:w="8499" w:type="dxa"/>
            <w:gridSpan w:val="2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9020580">
            <w:pPr>
              <w:widowControl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举办培训、职称评审、认证、鉴定等活动（ ）项</w:t>
            </w:r>
          </w:p>
        </w:tc>
      </w:tr>
    </w:tbl>
    <w:p w14:paraId="29A14AF7">
      <w:pPr>
        <w:rPr>
          <w:rFonts w:ascii="黑体" w:hAnsi="宋体" w:eastAsia="黑体"/>
          <w:b/>
          <w:bCs/>
          <w:sz w:val="28"/>
          <w:szCs w:val="28"/>
        </w:rPr>
      </w:pPr>
      <w:r>
        <w:rPr>
          <w:rFonts w:ascii="黑体" w:hAnsi="宋体" w:eastAsia="黑体"/>
          <w:sz w:val="24"/>
        </w:rPr>
        <w:br w:type="page"/>
      </w:r>
      <w:r>
        <w:rPr>
          <w:rFonts w:hint="eastAsia" w:ascii="黑体" w:hAnsi="宋体" w:eastAsia="黑体"/>
          <w:sz w:val="28"/>
          <w:szCs w:val="28"/>
        </w:rPr>
        <w:t>二、内部建设情况</w:t>
      </w:r>
    </w:p>
    <w:p w14:paraId="57DB0B6D">
      <w:pPr>
        <w:tabs>
          <w:tab w:val="left" w:pos="4963"/>
        </w:tabs>
        <w:ind w:left="108"/>
        <w:rPr>
          <w:rFonts w:ascii="宋体" w:hAnsi="宋体"/>
          <w:szCs w:val="21"/>
        </w:rPr>
      </w:pPr>
      <w:r>
        <w:rPr>
          <w:rFonts w:hint="eastAsia" w:ascii="宋体" w:hAnsi="宋体"/>
          <w:b/>
          <w:sz w:val="24"/>
        </w:rPr>
        <w:t>（一）本年度会议及换届情况</w:t>
      </w:r>
      <w:r>
        <w:rPr>
          <w:rFonts w:hint="eastAsia" w:ascii="宋体" w:hAnsi="宋体"/>
          <w:szCs w:val="21"/>
        </w:rPr>
        <w:t>（未按章程规定换届、开会的，请在“五、其他需要说明的情况”中说明）</w:t>
      </w:r>
    </w:p>
    <w:tbl>
      <w:tblPr>
        <w:tblStyle w:val="6"/>
        <w:tblW w:w="982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0"/>
        <w:gridCol w:w="4176"/>
        <w:gridCol w:w="1991"/>
      </w:tblGrid>
      <w:tr w14:paraId="508083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exact"/>
          <w:tblHeader/>
          <w:jc w:val="center"/>
        </w:trPr>
        <w:tc>
          <w:tcPr>
            <w:tcW w:w="3660" w:type="dxa"/>
            <w:vAlign w:val="center"/>
          </w:tcPr>
          <w:p w14:paraId="3AF8D092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章程规定</w:t>
            </w:r>
          </w:p>
        </w:tc>
        <w:tc>
          <w:tcPr>
            <w:tcW w:w="4176" w:type="dxa"/>
            <w:vAlign w:val="center"/>
          </w:tcPr>
          <w:p w14:paraId="78F40B7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换届或会议情况</w:t>
            </w:r>
          </w:p>
        </w:tc>
        <w:tc>
          <w:tcPr>
            <w:tcW w:w="1991" w:type="dxa"/>
            <w:vAlign w:val="center"/>
          </w:tcPr>
          <w:p w14:paraId="1550A2F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会议召开方式</w:t>
            </w:r>
          </w:p>
        </w:tc>
      </w:tr>
      <w:tr w14:paraId="482C6E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exact"/>
          <w:jc w:val="center"/>
        </w:trPr>
        <w:tc>
          <w:tcPr>
            <w:tcW w:w="3660" w:type="dxa"/>
            <w:vAlign w:val="center"/>
          </w:tcPr>
          <w:p w14:paraId="77378720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会员（代表）大会（  ）年一届</w:t>
            </w:r>
          </w:p>
        </w:tc>
        <w:tc>
          <w:tcPr>
            <w:tcW w:w="4176" w:type="dxa"/>
            <w:vAlign w:val="center"/>
          </w:tcPr>
          <w:p w14:paraId="3F59CCC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最近一次换届大会时间为（     ）</w:t>
            </w:r>
          </w:p>
        </w:tc>
        <w:tc>
          <w:tcPr>
            <w:tcW w:w="1991" w:type="dxa"/>
            <w:vAlign w:val="center"/>
          </w:tcPr>
          <w:p w14:paraId="6E050B1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（下拉框）</w:t>
            </w:r>
          </w:p>
        </w:tc>
      </w:tr>
      <w:tr w14:paraId="690D40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  <w:jc w:val="center"/>
        </w:trPr>
        <w:tc>
          <w:tcPr>
            <w:tcW w:w="3660" w:type="dxa"/>
            <w:vAlign w:val="center"/>
          </w:tcPr>
          <w:p w14:paraId="0738ADA5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会员（代表）大会（  ）年一次</w:t>
            </w:r>
          </w:p>
        </w:tc>
        <w:tc>
          <w:tcPr>
            <w:tcW w:w="4176" w:type="dxa"/>
            <w:vAlign w:val="center"/>
          </w:tcPr>
          <w:p w14:paraId="58A2D98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最近一次会员（代表）大会时间为（     ）</w:t>
            </w:r>
          </w:p>
        </w:tc>
        <w:tc>
          <w:tcPr>
            <w:tcW w:w="1991" w:type="dxa"/>
            <w:vAlign w:val="center"/>
          </w:tcPr>
          <w:p w14:paraId="7EFDE07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（下拉框）</w:t>
            </w:r>
          </w:p>
        </w:tc>
      </w:tr>
      <w:tr w14:paraId="6F3ABE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  <w:jc w:val="center"/>
        </w:trPr>
        <w:tc>
          <w:tcPr>
            <w:tcW w:w="3660" w:type="dxa"/>
            <w:vAlign w:val="center"/>
          </w:tcPr>
          <w:p w14:paraId="11EFAAE9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理事会1年</w:t>
            </w:r>
            <w:r>
              <w:rPr>
                <w:rFonts w:hint="eastAsia" w:ascii="宋体" w:hAnsi="宋体"/>
                <w:szCs w:val="21"/>
                <w:lang w:eastAsia="zh-CN"/>
              </w:rPr>
              <w:t>至少召开</w:t>
            </w:r>
            <w:r>
              <w:rPr>
                <w:rFonts w:hint="eastAsia" w:ascii="宋体" w:hAnsi="宋体"/>
                <w:szCs w:val="21"/>
              </w:rPr>
              <w:t>（  ）次</w:t>
            </w:r>
          </w:p>
        </w:tc>
        <w:tc>
          <w:tcPr>
            <w:tcW w:w="4176" w:type="dxa"/>
            <w:vAlign w:val="center"/>
          </w:tcPr>
          <w:p w14:paraId="6817705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本年度召开理事会（  ）次</w:t>
            </w:r>
          </w:p>
        </w:tc>
        <w:tc>
          <w:tcPr>
            <w:tcW w:w="1991" w:type="dxa"/>
            <w:vAlign w:val="center"/>
          </w:tcPr>
          <w:p w14:paraId="7CBC2A4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（下拉框）</w:t>
            </w:r>
          </w:p>
        </w:tc>
      </w:tr>
      <w:tr w14:paraId="7CE18A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3660" w:type="dxa"/>
            <w:vAlign w:val="center"/>
          </w:tcPr>
          <w:p w14:paraId="51C6D5E5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常务理事会1年</w:t>
            </w:r>
            <w:r>
              <w:rPr>
                <w:rFonts w:hint="eastAsia" w:ascii="宋体" w:hAnsi="宋体"/>
                <w:szCs w:val="21"/>
                <w:lang w:eastAsia="zh-CN"/>
              </w:rPr>
              <w:t>至少召开</w:t>
            </w:r>
            <w:r>
              <w:rPr>
                <w:rFonts w:hint="eastAsia" w:ascii="宋体" w:hAnsi="宋体"/>
                <w:szCs w:val="21"/>
              </w:rPr>
              <w:t>（  ）次</w:t>
            </w:r>
          </w:p>
        </w:tc>
        <w:tc>
          <w:tcPr>
            <w:tcW w:w="4176" w:type="dxa"/>
            <w:vAlign w:val="center"/>
          </w:tcPr>
          <w:p w14:paraId="344F51E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本年度召开常务理事会（  ）次</w:t>
            </w:r>
          </w:p>
        </w:tc>
        <w:tc>
          <w:tcPr>
            <w:tcW w:w="1991" w:type="dxa"/>
            <w:vAlign w:val="center"/>
          </w:tcPr>
          <w:p w14:paraId="137123C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（下拉框）</w:t>
            </w:r>
          </w:p>
        </w:tc>
      </w:tr>
    </w:tbl>
    <w:p w14:paraId="368174C5">
      <w:pPr>
        <w:tabs>
          <w:tab w:val="left" w:pos="4963"/>
        </w:tabs>
        <w:ind w:left="108"/>
        <w:rPr>
          <w:rFonts w:hint="default" w:ascii="宋体" w:hAnsi="宋体" w:eastAsia="宋体"/>
          <w:b/>
          <w:sz w:val="24"/>
          <w:lang w:val="en-US" w:eastAsia="zh-CN"/>
        </w:rPr>
      </w:pPr>
      <w:r>
        <w:rPr>
          <w:rFonts w:hint="eastAsia" w:ascii="宋体" w:hAnsi="宋体"/>
          <w:b/>
          <w:sz w:val="24"/>
        </w:rPr>
        <w:t>（二）内部</w:t>
      </w:r>
      <w:r>
        <w:rPr>
          <w:rFonts w:hint="eastAsia" w:ascii="宋体" w:hAnsi="宋体"/>
          <w:b/>
          <w:sz w:val="24"/>
          <w:lang w:eastAsia="zh-CN"/>
        </w:rPr>
        <w:t>管理情况</w:t>
      </w:r>
      <w:r>
        <w:rPr>
          <w:rFonts w:hint="eastAsia" w:ascii="宋体" w:hAnsi="宋体"/>
          <w:b/>
          <w:sz w:val="24"/>
        </w:rPr>
        <w:t xml:space="preserve"> </w:t>
      </w:r>
      <w:r>
        <w:rPr>
          <w:rFonts w:hint="eastAsia" w:ascii="宋体" w:hAnsi="宋体"/>
          <w:b/>
          <w:sz w:val="24"/>
          <w:lang w:val="en-US" w:eastAsia="zh-CN"/>
        </w:rPr>
        <w:t xml:space="preserve">     上面会议召开方式中，通讯形式加上“（含视频）”</w:t>
      </w:r>
    </w:p>
    <w:tbl>
      <w:tblPr>
        <w:tblStyle w:val="6"/>
        <w:tblW w:w="980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1200"/>
        <w:gridCol w:w="828"/>
        <w:gridCol w:w="690"/>
        <w:gridCol w:w="179"/>
        <w:gridCol w:w="74"/>
        <w:gridCol w:w="257"/>
        <w:gridCol w:w="150"/>
        <w:gridCol w:w="241"/>
        <w:gridCol w:w="434"/>
        <w:gridCol w:w="188"/>
        <w:gridCol w:w="110"/>
        <w:gridCol w:w="109"/>
        <w:gridCol w:w="223"/>
        <w:gridCol w:w="218"/>
        <w:gridCol w:w="412"/>
        <w:gridCol w:w="89"/>
        <w:gridCol w:w="3"/>
        <w:gridCol w:w="268"/>
        <w:gridCol w:w="82"/>
        <w:gridCol w:w="413"/>
        <w:gridCol w:w="269"/>
        <w:gridCol w:w="183"/>
        <w:gridCol w:w="323"/>
        <w:gridCol w:w="620"/>
        <w:gridCol w:w="615"/>
        <w:gridCol w:w="167"/>
        <w:gridCol w:w="421"/>
      </w:tblGrid>
      <w:tr w14:paraId="53F555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exact"/>
          <w:jc w:val="center"/>
        </w:trPr>
        <w:tc>
          <w:tcPr>
            <w:tcW w:w="1035" w:type="dxa"/>
            <w:vAlign w:val="center"/>
          </w:tcPr>
          <w:p w14:paraId="2AF0C5A2"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机构管理</w:t>
            </w:r>
          </w:p>
        </w:tc>
        <w:tc>
          <w:tcPr>
            <w:tcW w:w="3228" w:type="dxa"/>
            <w:gridSpan w:val="6"/>
            <w:vAlign w:val="center"/>
          </w:tcPr>
          <w:p w14:paraId="620C84F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分支(代表)机构管理制度</w:t>
            </w:r>
          </w:p>
        </w:tc>
        <w:tc>
          <w:tcPr>
            <w:tcW w:w="5538" w:type="dxa"/>
            <w:gridSpan w:val="21"/>
            <w:vAlign w:val="center"/>
          </w:tcPr>
          <w:p w14:paraId="30E0541F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□有；□无</w:t>
            </w:r>
          </w:p>
        </w:tc>
      </w:tr>
      <w:tr w14:paraId="36E3F6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exact"/>
          <w:jc w:val="center"/>
        </w:trPr>
        <w:tc>
          <w:tcPr>
            <w:tcW w:w="1035" w:type="dxa"/>
            <w:vMerge w:val="restart"/>
            <w:vAlign w:val="center"/>
          </w:tcPr>
          <w:p w14:paraId="5D1992C0"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证书印章</w:t>
            </w:r>
          </w:p>
        </w:tc>
        <w:tc>
          <w:tcPr>
            <w:tcW w:w="3228" w:type="dxa"/>
            <w:gridSpan w:val="6"/>
            <w:vAlign w:val="center"/>
          </w:tcPr>
          <w:p w14:paraId="65F869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法人证书保管、使用制度</w:t>
            </w:r>
          </w:p>
        </w:tc>
        <w:tc>
          <w:tcPr>
            <w:tcW w:w="1232" w:type="dxa"/>
            <w:gridSpan w:val="6"/>
            <w:vAlign w:val="center"/>
          </w:tcPr>
          <w:p w14:paraId="12E1F684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□有；□无     </w:t>
            </w:r>
          </w:p>
        </w:tc>
        <w:tc>
          <w:tcPr>
            <w:tcW w:w="2160" w:type="dxa"/>
            <w:gridSpan w:val="10"/>
            <w:vAlign w:val="center"/>
          </w:tcPr>
          <w:p w14:paraId="19A76AF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保管在</w:t>
            </w:r>
          </w:p>
        </w:tc>
        <w:tc>
          <w:tcPr>
            <w:tcW w:w="2146" w:type="dxa"/>
            <w:gridSpan w:val="5"/>
            <w:vAlign w:val="center"/>
          </w:tcPr>
          <w:p w14:paraId="6746B2B1">
            <w:pPr>
              <w:rPr>
                <w:rFonts w:ascii="宋体" w:hAnsi="宋体"/>
                <w:szCs w:val="21"/>
              </w:rPr>
            </w:pPr>
          </w:p>
        </w:tc>
      </w:tr>
      <w:tr w14:paraId="4CE329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exact"/>
          <w:jc w:val="center"/>
        </w:trPr>
        <w:tc>
          <w:tcPr>
            <w:tcW w:w="1035" w:type="dxa"/>
            <w:vMerge w:val="continue"/>
            <w:vAlign w:val="center"/>
          </w:tcPr>
          <w:p w14:paraId="620A2565"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28" w:type="dxa"/>
            <w:gridSpan w:val="6"/>
            <w:vAlign w:val="center"/>
          </w:tcPr>
          <w:p w14:paraId="31D8EFA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印章保管、使用制度</w:t>
            </w:r>
          </w:p>
        </w:tc>
        <w:tc>
          <w:tcPr>
            <w:tcW w:w="1232" w:type="dxa"/>
            <w:gridSpan w:val="6"/>
            <w:vAlign w:val="center"/>
          </w:tcPr>
          <w:p w14:paraId="7F710F7F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□有；□无    </w:t>
            </w:r>
          </w:p>
        </w:tc>
        <w:tc>
          <w:tcPr>
            <w:tcW w:w="2160" w:type="dxa"/>
            <w:gridSpan w:val="10"/>
            <w:vAlign w:val="center"/>
          </w:tcPr>
          <w:p w14:paraId="511DDF9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保管在</w:t>
            </w:r>
          </w:p>
        </w:tc>
        <w:tc>
          <w:tcPr>
            <w:tcW w:w="2146" w:type="dxa"/>
            <w:gridSpan w:val="5"/>
            <w:vAlign w:val="center"/>
          </w:tcPr>
          <w:p w14:paraId="24A457A3">
            <w:pPr>
              <w:rPr>
                <w:rFonts w:ascii="宋体" w:hAnsi="宋体"/>
                <w:szCs w:val="21"/>
              </w:rPr>
            </w:pPr>
          </w:p>
        </w:tc>
      </w:tr>
      <w:tr w14:paraId="167126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exact"/>
          <w:jc w:val="center"/>
        </w:trPr>
        <w:tc>
          <w:tcPr>
            <w:tcW w:w="1035" w:type="dxa"/>
            <w:vAlign w:val="center"/>
          </w:tcPr>
          <w:p w14:paraId="38EE9F84"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档案管理</w:t>
            </w:r>
          </w:p>
        </w:tc>
        <w:tc>
          <w:tcPr>
            <w:tcW w:w="3228" w:type="dxa"/>
            <w:gridSpan w:val="6"/>
            <w:vAlign w:val="center"/>
          </w:tcPr>
          <w:p w14:paraId="4A6E076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档案管理制度</w:t>
            </w:r>
          </w:p>
        </w:tc>
        <w:tc>
          <w:tcPr>
            <w:tcW w:w="1232" w:type="dxa"/>
            <w:gridSpan w:val="6"/>
            <w:vAlign w:val="center"/>
          </w:tcPr>
          <w:p w14:paraId="670B4468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□有；□无</w:t>
            </w:r>
          </w:p>
        </w:tc>
        <w:tc>
          <w:tcPr>
            <w:tcW w:w="2160" w:type="dxa"/>
            <w:gridSpan w:val="10"/>
            <w:vAlign w:val="center"/>
          </w:tcPr>
          <w:p w14:paraId="6ED4E1E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保管在</w:t>
            </w:r>
          </w:p>
          <w:p w14:paraId="7216EFB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46" w:type="dxa"/>
            <w:gridSpan w:val="5"/>
            <w:vAlign w:val="center"/>
          </w:tcPr>
          <w:p w14:paraId="3862EB80">
            <w:pPr>
              <w:rPr>
                <w:rFonts w:ascii="宋体" w:hAnsi="宋体"/>
                <w:szCs w:val="21"/>
              </w:rPr>
            </w:pPr>
          </w:p>
        </w:tc>
      </w:tr>
      <w:tr w14:paraId="7368CA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035" w:type="dxa"/>
            <w:vMerge w:val="restart"/>
            <w:vAlign w:val="center"/>
          </w:tcPr>
          <w:p w14:paraId="05A7BEE3"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财务资产</w:t>
            </w:r>
          </w:p>
        </w:tc>
        <w:tc>
          <w:tcPr>
            <w:tcW w:w="1200" w:type="dxa"/>
            <w:vMerge w:val="restart"/>
            <w:vAlign w:val="center"/>
          </w:tcPr>
          <w:p w14:paraId="729AED47"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银行</w:t>
            </w:r>
          </w:p>
          <w:p w14:paraId="2EB814F2"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账户</w:t>
            </w:r>
          </w:p>
        </w:tc>
        <w:tc>
          <w:tcPr>
            <w:tcW w:w="1697" w:type="dxa"/>
            <w:gridSpan w:val="3"/>
            <w:vAlign w:val="center"/>
          </w:tcPr>
          <w:p w14:paraId="0363033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人民币开户银行</w:t>
            </w:r>
          </w:p>
        </w:tc>
        <w:tc>
          <w:tcPr>
            <w:tcW w:w="5869" w:type="dxa"/>
            <w:gridSpan w:val="23"/>
            <w:vAlign w:val="center"/>
          </w:tcPr>
          <w:p w14:paraId="268756C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02BC5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35" w:type="dxa"/>
            <w:vMerge w:val="continue"/>
            <w:vAlign w:val="center"/>
          </w:tcPr>
          <w:p w14:paraId="7204C0CC"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 w14:paraId="1168BCC1"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7" w:type="dxa"/>
            <w:gridSpan w:val="3"/>
            <w:vAlign w:val="center"/>
          </w:tcPr>
          <w:p w14:paraId="2DA90FB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开户名称</w:t>
            </w:r>
          </w:p>
        </w:tc>
        <w:tc>
          <w:tcPr>
            <w:tcW w:w="2508" w:type="dxa"/>
            <w:gridSpan w:val="13"/>
            <w:vAlign w:val="center"/>
          </w:tcPr>
          <w:p w14:paraId="7B5D6DB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3" w:type="dxa"/>
            <w:gridSpan w:val="3"/>
            <w:vAlign w:val="center"/>
          </w:tcPr>
          <w:p w14:paraId="006A28CA"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账号</w:t>
            </w:r>
          </w:p>
        </w:tc>
        <w:tc>
          <w:tcPr>
            <w:tcW w:w="2598" w:type="dxa"/>
            <w:gridSpan w:val="7"/>
            <w:vAlign w:val="center"/>
          </w:tcPr>
          <w:p w14:paraId="02EC0AD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D4E0A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035" w:type="dxa"/>
            <w:vMerge w:val="continue"/>
            <w:vAlign w:val="center"/>
          </w:tcPr>
          <w:p w14:paraId="2F6FDA22">
            <w:pPr>
              <w:ind w:left="-145" w:leftChars="-69" w:right="-107" w:rightChars="-51"/>
              <w:rPr>
                <w:rFonts w:ascii="宋体" w:hAnsi="宋体"/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 w14:paraId="082C052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7" w:type="dxa"/>
            <w:gridSpan w:val="3"/>
            <w:vAlign w:val="center"/>
          </w:tcPr>
          <w:p w14:paraId="053EE90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外币开户银行</w:t>
            </w:r>
          </w:p>
        </w:tc>
        <w:tc>
          <w:tcPr>
            <w:tcW w:w="5869" w:type="dxa"/>
            <w:gridSpan w:val="23"/>
            <w:vAlign w:val="center"/>
          </w:tcPr>
          <w:p w14:paraId="6F1AFA2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7B70A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035" w:type="dxa"/>
            <w:vMerge w:val="continue"/>
            <w:vAlign w:val="center"/>
          </w:tcPr>
          <w:p w14:paraId="107630EF">
            <w:pPr>
              <w:ind w:left="-145" w:leftChars="-69" w:right="-107" w:rightChars="-51"/>
              <w:rPr>
                <w:rFonts w:ascii="宋体" w:hAnsi="宋体"/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 w14:paraId="46E3568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7" w:type="dxa"/>
            <w:gridSpan w:val="3"/>
            <w:vAlign w:val="center"/>
          </w:tcPr>
          <w:p w14:paraId="5EFB43B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开户名称</w:t>
            </w:r>
          </w:p>
        </w:tc>
        <w:tc>
          <w:tcPr>
            <w:tcW w:w="2508" w:type="dxa"/>
            <w:gridSpan w:val="13"/>
            <w:vAlign w:val="center"/>
          </w:tcPr>
          <w:p w14:paraId="207B0EA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3" w:type="dxa"/>
            <w:gridSpan w:val="3"/>
            <w:vAlign w:val="center"/>
          </w:tcPr>
          <w:p w14:paraId="3E89EE4B"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账号</w:t>
            </w:r>
          </w:p>
        </w:tc>
        <w:tc>
          <w:tcPr>
            <w:tcW w:w="2598" w:type="dxa"/>
            <w:gridSpan w:val="7"/>
            <w:vAlign w:val="center"/>
          </w:tcPr>
          <w:p w14:paraId="60D93E4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A3D7F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035" w:type="dxa"/>
            <w:vMerge w:val="continue"/>
            <w:vAlign w:val="center"/>
          </w:tcPr>
          <w:p w14:paraId="634322FF"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vAlign w:val="center"/>
          </w:tcPr>
          <w:p w14:paraId="7157D861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财务核算是否独立 </w:t>
            </w:r>
          </w:p>
        </w:tc>
        <w:tc>
          <w:tcPr>
            <w:tcW w:w="1200" w:type="dxa"/>
            <w:gridSpan w:val="4"/>
            <w:vAlign w:val="center"/>
          </w:tcPr>
          <w:p w14:paraId="1D66D803">
            <w:pPr>
              <w:ind w:left="-107" w:leftChars="-51" w:right="-107" w:rightChars="-51"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  □否</w:t>
            </w:r>
          </w:p>
        </w:tc>
        <w:tc>
          <w:tcPr>
            <w:tcW w:w="1673" w:type="dxa"/>
            <w:gridSpan w:val="8"/>
            <w:vAlign w:val="center"/>
          </w:tcPr>
          <w:p w14:paraId="1FCAA845">
            <w:pPr>
              <w:ind w:left="-107" w:leftChars="-51" w:right="-107" w:rightChars="-51"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专职财会人员数</w:t>
            </w:r>
          </w:p>
        </w:tc>
        <w:tc>
          <w:tcPr>
            <w:tcW w:w="854" w:type="dxa"/>
            <w:gridSpan w:val="5"/>
            <w:vAlign w:val="center"/>
          </w:tcPr>
          <w:p w14:paraId="520A31F9">
            <w:pPr>
              <w:ind w:left="-107" w:leftChars="-51" w:right="-107" w:rightChars="-51" w:firstLine="105" w:firstLineChars="50"/>
              <w:rPr>
                <w:rFonts w:ascii="宋体" w:hAnsi="宋体"/>
                <w:szCs w:val="21"/>
              </w:rPr>
            </w:pPr>
          </w:p>
        </w:tc>
        <w:tc>
          <w:tcPr>
            <w:tcW w:w="2590" w:type="dxa"/>
            <w:gridSpan w:val="7"/>
            <w:vAlign w:val="center"/>
          </w:tcPr>
          <w:p w14:paraId="3A59F978">
            <w:pPr>
              <w:ind w:left="-107" w:leftChars="-51" w:right="-107" w:rightChars="-51"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其中具有从业资格人数</w:t>
            </w:r>
          </w:p>
        </w:tc>
        <w:tc>
          <w:tcPr>
            <w:tcW w:w="421" w:type="dxa"/>
            <w:vAlign w:val="center"/>
          </w:tcPr>
          <w:p w14:paraId="4459AB24">
            <w:pPr>
              <w:ind w:left="-107" w:leftChars="-51" w:right="-107" w:rightChars="-51" w:firstLine="105" w:firstLineChars="50"/>
              <w:rPr>
                <w:rFonts w:ascii="宋体" w:hAnsi="宋体"/>
                <w:strike/>
                <w:szCs w:val="21"/>
              </w:rPr>
            </w:pPr>
          </w:p>
        </w:tc>
      </w:tr>
      <w:tr w14:paraId="612912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35" w:type="dxa"/>
            <w:vMerge w:val="continue"/>
            <w:vAlign w:val="center"/>
          </w:tcPr>
          <w:p w14:paraId="3AE21857"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vAlign w:val="center"/>
          </w:tcPr>
          <w:p w14:paraId="6D858C13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财务管理制度</w:t>
            </w:r>
          </w:p>
        </w:tc>
        <w:tc>
          <w:tcPr>
            <w:tcW w:w="2213" w:type="dxa"/>
            <w:gridSpan w:val="8"/>
            <w:vAlign w:val="center"/>
          </w:tcPr>
          <w:p w14:paraId="51C408A0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□有；  □无</w:t>
            </w:r>
          </w:p>
        </w:tc>
        <w:tc>
          <w:tcPr>
            <w:tcW w:w="2196" w:type="dxa"/>
            <w:gridSpan w:val="11"/>
            <w:vAlign w:val="center"/>
          </w:tcPr>
          <w:p w14:paraId="600C850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固定资产管理制度</w:t>
            </w:r>
          </w:p>
        </w:tc>
        <w:tc>
          <w:tcPr>
            <w:tcW w:w="2329" w:type="dxa"/>
            <w:gridSpan w:val="6"/>
            <w:vAlign w:val="center"/>
          </w:tcPr>
          <w:p w14:paraId="7059C2F1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  □无</w:t>
            </w:r>
          </w:p>
        </w:tc>
      </w:tr>
      <w:tr w14:paraId="5ADF6E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  <w:jc w:val="center"/>
        </w:trPr>
        <w:tc>
          <w:tcPr>
            <w:tcW w:w="1035" w:type="dxa"/>
            <w:vMerge w:val="continue"/>
            <w:vAlign w:val="center"/>
          </w:tcPr>
          <w:p w14:paraId="385F0C63"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vAlign w:val="center"/>
          </w:tcPr>
          <w:p w14:paraId="75ADC31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执行会计制度</w:t>
            </w:r>
          </w:p>
        </w:tc>
        <w:tc>
          <w:tcPr>
            <w:tcW w:w="6738" w:type="dxa"/>
            <w:gridSpan w:val="25"/>
            <w:vAlign w:val="center"/>
          </w:tcPr>
          <w:p w14:paraId="5DCC74CA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□《民间非营利组织会计制度》 ；□其他会计制度</w:t>
            </w:r>
          </w:p>
        </w:tc>
      </w:tr>
      <w:tr w14:paraId="4B3701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1035" w:type="dxa"/>
            <w:vMerge w:val="continue"/>
            <w:vAlign w:val="center"/>
          </w:tcPr>
          <w:p w14:paraId="3D5AF28B"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vMerge w:val="restart"/>
            <w:vAlign w:val="center"/>
          </w:tcPr>
          <w:p w14:paraId="6A3AE6AF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使用票据</w:t>
            </w:r>
          </w:p>
        </w:tc>
        <w:tc>
          <w:tcPr>
            <w:tcW w:w="3645" w:type="dxa"/>
            <w:gridSpan w:val="16"/>
            <w:vAlign w:val="center"/>
          </w:tcPr>
          <w:p w14:paraId="48F37DA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票据类型</w:t>
            </w:r>
          </w:p>
        </w:tc>
        <w:tc>
          <w:tcPr>
            <w:tcW w:w="3093" w:type="dxa"/>
            <w:gridSpan w:val="9"/>
            <w:vAlign w:val="center"/>
          </w:tcPr>
          <w:p w14:paraId="313F82E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发放机关</w:t>
            </w:r>
          </w:p>
        </w:tc>
      </w:tr>
      <w:tr w14:paraId="16E4BF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35" w:type="dxa"/>
            <w:vMerge w:val="continue"/>
            <w:vAlign w:val="center"/>
          </w:tcPr>
          <w:p w14:paraId="16DDF780"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vMerge w:val="continue"/>
            <w:vAlign w:val="center"/>
          </w:tcPr>
          <w:p w14:paraId="087F056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5" w:type="dxa"/>
            <w:gridSpan w:val="16"/>
            <w:vAlign w:val="center"/>
          </w:tcPr>
          <w:p w14:paraId="5C5E7781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□会费票据</w:t>
            </w:r>
          </w:p>
        </w:tc>
        <w:tc>
          <w:tcPr>
            <w:tcW w:w="3093" w:type="dxa"/>
            <w:gridSpan w:val="9"/>
            <w:vAlign w:val="center"/>
          </w:tcPr>
          <w:p w14:paraId="358E3775">
            <w:pPr>
              <w:rPr>
                <w:rFonts w:ascii="宋体" w:hAnsi="宋体"/>
                <w:szCs w:val="21"/>
              </w:rPr>
            </w:pPr>
          </w:p>
        </w:tc>
      </w:tr>
      <w:tr w14:paraId="1B43EA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35" w:type="dxa"/>
            <w:vMerge w:val="continue"/>
            <w:vAlign w:val="center"/>
          </w:tcPr>
          <w:p w14:paraId="17D7CAF5"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vMerge w:val="continue"/>
            <w:vAlign w:val="center"/>
          </w:tcPr>
          <w:p w14:paraId="0C6D9B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5" w:type="dxa"/>
            <w:gridSpan w:val="16"/>
            <w:vAlign w:val="center"/>
          </w:tcPr>
          <w:p w14:paraId="5EF2467C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□捐赠票据</w:t>
            </w:r>
          </w:p>
        </w:tc>
        <w:tc>
          <w:tcPr>
            <w:tcW w:w="3093" w:type="dxa"/>
            <w:gridSpan w:val="9"/>
            <w:vAlign w:val="center"/>
          </w:tcPr>
          <w:p w14:paraId="093B72AB">
            <w:pPr>
              <w:rPr>
                <w:rFonts w:ascii="宋体" w:hAnsi="宋体"/>
                <w:szCs w:val="21"/>
              </w:rPr>
            </w:pPr>
          </w:p>
        </w:tc>
      </w:tr>
      <w:tr w14:paraId="73C307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35" w:type="dxa"/>
            <w:vMerge w:val="continue"/>
            <w:vAlign w:val="center"/>
          </w:tcPr>
          <w:p w14:paraId="1266A95D"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vMerge w:val="continue"/>
            <w:vAlign w:val="center"/>
          </w:tcPr>
          <w:p w14:paraId="2B9EE22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5" w:type="dxa"/>
            <w:gridSpan w:val="16"/>
            <w:vAlign w:val="center"/>
          </w:tcPr>
          <w:p w14:paraId="136602FD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□税务发票</w:t>
            </w:r>
          </w:p>
        </w:tc>
        <w:tc>
          <w:tcPr>
            <w:tcW w:w="3093" w:type="dxa"/>
            <w:gridSpan w:val="9"/>
            <w:vAlign w:val="center"/>
          </w:tcPr>
          <w:p w14:paraId="0BBCE672">
            <w:pPr>
              <w:rPr>
                <w:rFonts w:ascii="宋体" w:hAnsi="宋体"/>
                <w:szCs w:val="21"/>
              </w:rPr>
            </w:pPr>
          </w:p>
        </w:tc>
      </w:tr>
      <w:tr w14:paraId="573C22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35" w:type="dxa"/>
            <w:vMerge w:val="continue"/>
            <w:vAlign w:val="center"/>
          </w:tcPr>
          <w:p w14:paraId="5A61F843"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vMerge w:val="continue"/>
            <w:vAlign w:val="center"/>
          </w:tcPr>
          <w:p w14:paraId="06DDDBB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5" w:type="dxa"/>
            <w:gridSpan w:val="16"/>
            <w:vAlign w:val="center"/>
          </w:tcPr>
          <w:p w14:paraId="7C6C9E40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□行政事业性收费票据</w:t>
            </w:r>
          </w:p>
        </w:tc>
        <w:tc>
          <w:tcPr>
            <w:tcW w:w="3093" w:type="dxa"/>
            <w:gridSpan w:val="9"/>
            <w:vAlign w:val="center"/>
          </w:tcPr>
          <w:p w14:paraId="155E1FD8">
            <w:pPr>
              <w:rPr>
                <w:rFonts w:ascii="宋体" w:hAnsi="宋体"/>
                <w:szCs w:val="21"/>
              </w:rPr>
            </w:pPr>
          </w:p>
        </w:tc>
      </w:tr>
      <w:tr w14:paraId="3E9DD3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35" w:type="dxa"/>
            <w:vMerge w:val="continue"/>
            <w:vAlign w:val="center"/>
          </w:tcPr>
          <w:p w14:paraId="5C9044AC"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vMerge w:val="continue"/>
            <w:vAlign w:val="center"/>
          </w:tcPr>
          <w:p w14:paraId="2E8BC7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5" w:type="dxa"/>
            <w:gridSpan w:val="16"/>
            <w:vAlign w:val="center"/>
          </w:tcPr>
          <w:p w14:paraId="5FE6B10B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  <w:lang w:eastAsia="zh-CN"/>
              </w:rPr>
              <w:t>地方</w:t>
            </w:r>
            <w:r>
              <w:rPr>
                <w:rFonts w:hint="eastAsia" w:ascii="宋体" w:hAnsi="宋体"/>
                <w:szCs w:val="21"/>
              </w:rPr>
              <w:t>单位内部往来结算票据</w:t>
            </w:r>
          </w:p>
        </w:tc>
        <w:tc>
          <w:tcPr>
            <w:tcW w:w="3093" w:type="dxa"/>
            <w:gridSpan w:val="9"/>
            <w:vAlign w:val="center"/>
          </w:tcPr>
          <w:p w14:paraId="679ED973">
            <w:pPr>
              <w:rPr>
                <w:rFonts w:ascii="宋体" w:hAnsi="宋体"/>
                <w:szCs w:val="21"/>
              </w:rPr>
            </w:pPr>
          </w:p>
        </w:tc>
      </w:tr>
      <w:tr w14:paraId="254B4D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exact"/>
          <w:jc w:val="center"/>
        </w:trPr>
        <w:tc>
          <w:tcPr>
            <w:tcW w:w="1035" w:type="dxa"/>
            <w:vMerge w:val="continue"/>
            <w:vAlign w:val="center"/>
          </w:tcPr>
          <w:p w14:paraId="33776988"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vMerge w:val="continue"/>
            <w:vAlign w:val="center"/>
          </w:tcPr>
          <w:p w14:paraId="71FA9CD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5" w:type="dxa"/>
            <w:gridSpan w:val="16"/>
            <w:vAlign w:val="center"/>
          </w:tcPr>
          <w:p w14:paraId="0CBBC1F9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□其他1.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　　　　　　  　  </w:t>
            </w:r>
          </w:p>
        </w:tc>
        <w:tc>
          <w:tcPr>
            <w:tcW w:w="3093" w:type="dxa"/>
            <w:gridSpan w:val="9"/>
            <w:vAlign w:val="center"/>
          </w:tcPr>
          <w:p w14:paraId="02A8586A">
            <w:pPr>
              <w:rPr>
                <w:rFonts w:ascii="宋体" w:hAnsi="宋体"/>
                <w:szCs w:val="21"/>
              </w:rPr>
            </w:pPr>
          </w:p>
        </w:tc>
      </w:tr>
      <w:tr w14:paraId="15EF7B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35" w:type="dxa"/>
            <w:vMerge w:val="continue"/>
            <w:vAlign w:val="center"/>
          </w:tcPr>
          <w:p w14:paraId="74DFD965"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vMerge w:val="continue"/>
            <w:vAlign w:val="center"/>
          </w:tcPr>
          <w:p w14:paraId="13691339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5" w:type="dxa"/>
            <w:gridSpan w:val="16"/>
            <w:vAlign w:val="center"/>
          </w:tcPr>
          <w:p w14:paraId="13D1E794">
            <w:pPr>
              <w:ind w:right="-127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□其他2.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　  　　　　　　    </w:t>
            </w:r>
          </w:p>
        </w:tc>
        <w:tc>
          <w:tcPr>
            <w:tcW w:w="3093" w:type="dxa"/>
            <w:gridSpan w:val="9"/>
            <w:vAlign w:val="center"/>
          </w:tcPr>
          <w:p w14:paraId="43EFDA9D">
            <w:pPr>
              <w:ind w:right="-127"/>
              <w:jc w:val="center"/>
              <w:rPr>
                <w:rFonts w:ascii="宋体" w:hAnsi="宋体"/>
                <w:szCs w:val="21"/>
              </w:rPr>
            </w:pPr>
          </w:p>
        </w:tc>
      </w:tr>
      <w:tr w14:paraId="42C7BF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exact"/>
          <w:jc w:val="center"/>
        </w:trPr>
        <w:tc>
          <w:tcPr>
            <w:tcW w:w="1035" w:type="dxa"/>
            <w:vMerge w:val="restart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 w14:paraId="66CE0F9B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工作人员</w:t>
            </w:r>
          </w:p>
          <w:p w14:paraId="3F6B9B18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(含专职负责人以及分支机构、代表机构工作人员）</w:t>
            </w:r>
          </w:p>
        </w:tc>
        <w:tc>
          <w:tcPr>
            <w:tcW w:w="2028" w:type="dxa"/>
            <w:gridSpan w:val="2"/>
            <w:tcBorders>
              <w:top w:val="single" w:color="auto" w:sz="4" w:space="0"/>
              <w:bottom w:val="single" w:color="auto" w:sz="4" w:space="0"/>
              <w:tl2br w:val="single" w:color="auto" w:sz="4" w:space="0"/>
            </w:tcBorders>
            <w:vAlign w:val="center"/>
          </w:tcPr>
          <w:p w14:paraId="0DC15425">
            <w:pPr>
              <w:snapToGrid w:val="0"/>
              <w:spacing w:line="240" w:lineRule="exact"/>
              <w:ind w:right="-108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　　　　　　项目 </w:t>
            </w:r>
          </w:p>
          <w:p w14:paraId="6735E7E3">
            <w:pPr>
              <w:snapToGrid w:val="0"/>
              <w:spacing w:line="240" w:lineRule="exact"/>
              <w:ind w:right="-10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类别　　</w:t>
            </w:r>
          </w:p>
        </w:tc>
        <w:tc>
          <w:tcPr>
            <w:tcW w:w="9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30A5674">
            <w:pPr>
              <w:spacing w:line="240" w:lineRule="exact"/>
              <w:ind w:right="-109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人数</w:t>
            </w:r>
          </w:p>
        </w:tc>
        <w:tc>
          <w:tcPr>
            <w:tcW w:w="64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6C09CDA">
            <w:pPr>
              <w:spacing w:line="240" w:lineRule="exact"/>
              <w:ind w:right="-109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平均</w:t>
            </w:r>
          </w:p>
          <w:p w14:paraId="0220E529">
            <w:pPr>
              <w:spacing w:line="240" w:lineRule="exact"/>
              <w:ind w:right="-109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年龄</w:t>
            </w:r>
          </w:p>
        </w:tc>
        <w:tc>
          <w:tcPr>
            <w:tcW w:w="73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F3A0F14">
            <w:pPr>
              <w:spacing w:line="240" w:lineRule="exact"/>
              <w:ind w:right="-109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女性</w:t>
            </w:r>
          </w:p>
          <w:p w14:paraId="14ED63DF">
            <w:pPr>
              <w:spacing w:line="240" w:lineRule="exact"/>
              <w:ind w:right="-109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人数</w:t>
            </w:r>
          </w:p>
        </w:tc>
        <w:tc>
          <w:tcPr>
            <w:tcW w:w="1051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C7A2173">
            <w:pPr>
              <w:snapToGrid w:val="0"/>
              <w:spacing w:line="240" w:lineRule="exact"/>
              <w:ind w:right="-108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本科以上</w:t>
            </w:r>
          </w:p>
          <w:p w14:paraId="6B8CF3B9">
            <w:pPr>
              <w:snapToGrid w:val="0"/>
              <w:spacing w:line="240" w:lineRule="exact"/>
              <w:ind w:right="-108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学历人数</w:t>
            </w:r>
          </w:p>
        </w:tc>
        <w:tc>
          <w:tcPr>
            <w:tcW w:w="1541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734F860">
            <w:pPr>
              <w:spacing w:line="240" w:lineRule="exact"/>
              <w:ind w:right="-109"/>
              <w:jc w:val="center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事业编制数</w:t>
            </w:r>
          </w:p>
        </w:tc>
        <w:tc>
          <w:tcPr>
            <w:tcW w:w="1823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C90B951">
            <w:pPr>
              <w:spacing w:line="240" w:lineRule="exact"/>
              <w:ind w:right="-109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2023</w:t>
            </w:r>
            <w:r>
              <w:rPr>
                <w:rFonts w:hint="eastAsia" w:ascii="宋体" w:hAnsi="宋体"/>
                <w:sz w:val="18"/>
                <w:szCs w:val="18"/>
              </w:rPr>
              <w:t>年度平均薪酬</w:t>
            </w:r>
          </w:p>
          <w:p w14:paraId="775B5A41">
            <w:pPr>
              <w:spacing w:line="240" w:lineRule="exact"/>
              <w:ind w:right="-109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（万元/年）</w:t>
            </w:r>
          </w:p>
        </w:tc>
      </w:tr>
      <w:tr w14:paraId="7EE59F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35" w:type="dxa"/>
            <w:vMerge w:val="continue"/>
            <w:tcBorders>
              <w:left w:val="single" w:color="auto" w:sz="12" w:space="0"/>
            </w:tcBorders>
            <w:vAlign w:val="center"/>
          </w:tcPr>
          <w:p w14:paraId="1410B773">
            <w:pPr>
              <w:ind w:left="-107" w:leftChars="-51" w:right="-105" w:rightChars="-5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删</w:t>
            </w:r>
          </w:p>
        </w:tc>
        <w:tc>
          <w:tcPr>
            <w:tcW w:w="202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BD46E10">
            <w:pPr>
              <w:ind w:leftChars="-41" w:right="-109" w:hanging="86" w:hangingChars="4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全体工作人员</w:t>
            </w:r>
          </w:p>
        </w:tc>
        <w:tc>
          <w:tcPr>
            <w:tcW w:w="9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2469F0D"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685C28F"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0EF155A"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1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53BF488"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1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B90D5B2"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3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649E878">
            <w:pPr>
              <w:ind w:right="-109"/>
              <w:jc w:val="both"/>
              <w:rPr>
                <w:rFonts w:ascii="宋体" w:hAnsi="宋体"/>
                <w:szCs w:val="21"/>
              </w:rPr>
            </w:pPr>
          </w:p>
        </w:tc>
      </w:tr>
      <w:tr w14:paraId="5E917D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1035" w:type="dxa"/>
            <w:vMerge w:val="continue"/>
            <w:tcBorders>
              <w:left w:val="single" w:color="auto" w:sz="12" w:space="0"/>
            </w:tcBorders>
            <w:vAlign w:val="center"/>
          </w:tcPr>
          <w:p w14:paraId="7B59C36B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9F43485">
            <w:pPr>
              <w:ind w:leftChars="-41" w:right="-109" w:hanging="86" w:hangingChars="4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专职工作人员</w:t>
            </w:r>
          </w:p>
        </w:tc>
        <w:tc>
          <w:tcPr>
            <w:tcW w:w="9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4C8A4F8"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8BC634C"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9585B66"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1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CE21028"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1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F2E9EC1"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3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7C60966"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</w:tr>
      <w:tr w14:paraId="6A22EA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35" w:type="dxa"/>
            <w:vMerge w:val="continue"/>
            <w:tcBorders>
              <w:left w:val="single" w:color="auto" w:sz="12" w:space="0"/>
            </w:tcBorders>
            <w:vAlign w:val="center"/>
          </w:tcPr>
          <w:p w14:paraId="55885A02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D639AB8">
            <w:pPr>
              <w:ind w:leftChars="-41" w:right="-109" w:hanging="86" w:hangingChars="41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签订劳动合同人数</w:t>
            </w:r>
          </w:p>
        </w:tc>
        <w:tc>
          <w:tcPr>
            <w:tcW w:w="6738" w:type="dxa"/>
            <w:gridSpan w:val="25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296449F"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</w:tr>
      <w:tr w14:paraId="479DF9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1035" w:type="dxa"/>
            <w:vMerge w:val="continue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 w14:paraId="4CBAF916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54C51E3">
            <w:pPr>
              <w:ind w:leftChars="-41" w:right="-109" w:hanging="86" w:hangingChars="41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参加社会保险人数</w:t>
            </w:r>
          </w:p>
        </w:tc>
        <w:tc>
          <w:tcPr>
            <w:tcW w:w="6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FDD4FA4">
            <w:pPr>
              <w:ind w:right="-109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失业保险</w:t>
            </w:r>
          </w:p>
        </w:tc>
        <w:tc>
          <w:tcPr>
            <w:tcW w:w="66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D0AC3D6"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0A8AF7D">
            <w:pPr>
              <w:ind w:right="-109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养老保险</w:t>
            </w:r>
          </w:p>
        </w:tc>
        <w:tc>
          <w:tcPr>
            <w:tcW w:w="63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3313CDF"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4BE74A0">
            <w:pPr>
              <w:ind w:right="-109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医疗保险</w:t>
            </w:r>
          </w:p>
        </w:tc>
        <w:tc>
          <w:tcPr>
            <w:tcW w:w="855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A5113E7">
            <w:pPr>
              <w:ind w:right="-109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FD51AB8">
            <w:pPr>
              <w:ind w:right="-109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工伤保险</w:t>
            </w:r>
          </w:p>
        </w:tc>
        <w:tc>
          <w:tcPr>
            <w:tcW w:w="620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2021E4A">
            <w:pPr>
              <w:ind w:right="-109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15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E276724">
            <w:pPr>
              <w:ind w:right="-109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生育保险</w:t>
            </w:r>
          </w:p>
        </w:tc>
        <w:tc>
          <w:tcPr>
            <w:tcW w:w="5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6867FAD">
            <w:pPr>
              <w:ind w:right="-109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3C3E7B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035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 w14:paraId="4EBAF031">
            <w:pPr>
              <w:ind w:left="-107" w:leftChars="-51" w:right="-105" w:rightChars="-50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志愿者</w:t>
            </w:r>
          </w:p>
        </w:tc>
        <w:tc>
          <w:tcPr>
            <w:tcW w:w="202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1098AAB">
            <w:pPr>
              <w:ind w:leftChars="-41" w:right="-109" w:hanging="86" w:hangingChars="41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志愿者人数</w:t>
            </w:r>
          </w:p>
        </w:tc>
        <w:tc>
          <w:tcPr>
            <w:tcW w:w="202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B307E19">
            <w:pPr>
              <w:ind w:right="-109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人</w:t>
            </w:r>
          </w:p>
        </w:tc>
        <w:tc>
          <w:tcPr>
            <w:tcW w:w="2115" w:type="dxa"/>
            <w:gridSpan w:val="11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2DB5C46">
            <w:pPr>
              <w:ind w:right="-109"/>
              <w:jc w:val="both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累计志愿时间</w:t>
            </w:r>
          </w:p>
        </w:tc>
        <w:tc>
          <w:tcPr>
            <w:tcW w:w="2598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279F988">
            <w:pPr>
              <w:ind w:right="-109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/>
                <w:sz w:val="18"/>
                <w:szCs w:val="21"/>
              </w:rPr>
              <w:t>小时</w:t>
            </w:r>
          </w:p>
        </w:tc>
      </w:tr>
    </w:tbl>
    <w:p w14:paraId="1DCDEF70">
      <w:pPr>
        <w:tabs>
          <w:tab w:val="left" w:pos="4963"/>
        </w:tabs>
        <w:ind w:left="108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br w:type="page"/>
      </w:r>
      <w:r>
        <w:rPr>
          <w:rFonts w:hint="eastAsia" w:ascii="宋体" w:hAnsi="宋体"/>
          <w:b/>
          <w:sz w:val="24"/>
        </w:rPr>
        <w:t>（三）机构设置情况</w:t>
      </w:r>
    </w:p>
    <w:p w14:paraId="2A1ABD45">
      <w:pPr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分支机构、代表机构情况表</w:t>
      </w:r>
    </w:p>
    <w:tbl>
      <w:tblPr>
        <w:tblStyle w:val="6"/>
        <w:tblW w:w="971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8"/>
        <w:gridCol w:w="1094"/>
        <w:gridCol w:w="357"/>
        <w:gridCol w:w="930"/>
        <w:gridCol w:w="1273"/>
        <w:gridCol w:w="1132"/>
        <w:gridCol w:w="1590"/>
        <w:gridCol w:w="8"/>
        <w:gridCol w:w="1991"/>
      </w:tblGrid>
      <w:tr w14:paraId="614FA4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1338" w:type="dxa"/>
            <w:vAlign w:val="center"/>
          </w:tcPr>
          <w:p w14:paraId="69015D9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名    称</w:t>
            </w:r>
          </w:p>
        </w:tc>
        <w:tc>
          <w:tcPr>
            <w:tcW w:w="4786" w:type="dxa"/>
            <w:gridSpan w:val="5"/>
            <w:vAlign w:val="top"/>
          </w:tcPr>
          <w:p w14:paraId="6C81842E">
            <w:pPr>
              <w:jc w:val="center"/>
              <w:rPr>
                <w:szCs w:val="21"/>
              </w:rPr>
            </w:pPr>
          </w:p>
        </w:tc>
        <w:tc>
          <w:tcPr>
            <w:tcW w:w="1598" w:type="dxa"/>
            <w:gridSpan w:val="2"/>
            <w:vAlign w:val="center"/>
          </w:tcPr>
          <w:p w14:paraId="5297EF7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机构类型</w:t>
            </w:r>
          </w:p>
        </w:tc>
        <w:tc>
          <w:tcPr>
            <w:tcW w:w="1991" w:type="dxa"/>
            <w:vAlign w:val="center"/>
          </w:tcPr>
          <w:p w14:paraId="215C181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下拉框</w:t>
            </w:r>
          </w:p>
        </w:tc>
      </w:tr>
      <w:tr w14:paraId="02F586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338" w:type="dxa"/>
            <w:vAlign w:val="center"/>
          </w:tcPr>
          <w:p w14:paraId="057C8DE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业务范围</w:t>
            </w:r>
          </w:p>
        </w:tc>
        <w:tc>
          <w:tcPr>
            <w:tcW w:w="8375" w:type="dxa"/>
            <w:gridSpan w:val="8"/>
            <w:vAlign w:val="top"/>
          </w:tcPr>
          <w:p w14:paraId="3129C70F">
            <w:pPr>
              <w:rPr>
                <w:szCs w:val="21"/>
              </w:rPr>
            </w:pPr>
          </w:p>
        </w:tc>
      </w:tr>
      <w:tr w14:paraId="323F6F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  <w:jc w:val="center"/>
        </w:trPr>
        <w:tc>
          <w:tcPr>
            <w:tcW w:w="1338" w:type="dxa"/>
            <w:vAlign w:val="center"/>
          </w:tcPr>
          <w:p w14:paraId="1462C69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设立方式</w:t>
            </w:r>
          </w:p>
        </w:tc>
        <w:tc>
          <w:tcPr>
            <w:tcW w:w="4786" w:type="dxa"/>
            <w:gridSpan w:val="5"/>
            <w:vAlign w:val="top"/>
          </w:tcPr>
          <w:p w14:paraId="5794D9F3">
            <w:pPr>
              <w:ind w:firstLine="210" w:firstLineChars="10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（下拉框）或其他：</w:t>
            </w:r>
          </w:p>
        </w:tc>
        <w:tc>
          <w:tcPr>
            <w:tcW w:w="1598" w:type="dxa"/>
            <w:gridSpan w:val="2"/>
            <w:vAlign w:val="center"/>
          </w:tcPr>
          <w:p w14:paraId="39475CC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设立时间</w:t>
            </w:r>
          </w:p>
        </w:tc>
        <w:tc>
          <w:tcPr>
            <w:tcW w:w="1991" w:type="dxa"/>
            <w:vAlign w:val="center"/>
          </w:tcPr>
          <w:p w14:paraId="418A87CA">
            <w:pPr>
              <w:ind w:firstLine="630" w:firstLineChars="300"/>
              <w:rPr>
                <w:szCs w:val="21"/>
              </w:rPr>
            </w:pPr>
            <w:r>
              <w:rPr>
                <w:rFonts w:hint="eastAsia"/>
                <w:szCs w:val="21"/>
              </w:rPr>
              <w:t>年　月  日</w:t>
            </w:r>
          </w:p>
        </w:tc>
      </w:tr>
      <w:tr w14:paraId="1B1A52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1338" w:type="dxa"/>
            <w:vAlign w:val="center"/>
          </w:tcPr>
          <w:p w14:paraId="5A9159C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是否在协会网站公开</w:t>
            </w:r>
          </w:p>
        </w:tc>
        <w:tc>
          <w:tcPr>
            <w:tcW w:w="8375" w:type="dxa"/>
            <w:gridSpan w:val="8"/>
            <w:vAlign w:val="top"/>
          </w:tcPr>
          <w:p w14:paraId="1CCCA849">
            <w:pPr>
              <w:ind w:firstLine="630" w:firstLineChars="30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  □否</w:t>
            </w:r>
          </w:p>
        </w:tc>
      </w:tr>
      <w:tr w14:paraId="7127E8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1338" w:type="dxa"/>
            <w:vAlign w:val="center"/>
          </w:tcPr>
          <w:p w14:paraId="75BA89E0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办公场所</w:t>
            </w:r>
          </w:p>
        </w:tc>
        <w:tc>
          <w:tcPr>
            <w:tcW w:w="4786" w:type="dxa"/>
            <w:gridSpan w:val="5"/>
            <w:vAlign w:val="center"/>
          </w:tcPr>
          <w:p w14:paraId="305E5AD6">
            <w:pPr>
              <w:jc w:val="center"/>
              <w:rPr>
                <w:szCs w:val="21"/>
              </w:rPr>
            </w:pPr>
          </w:p>
        </w:tc>
        <w:tc>
          <w:tcPr>
            <w:tcW w:w="1598" w:type="dxa"/>
            <w:gridSpan w:val="2"/>
            <w:vAlign w:val="center"/>
          </w:tcPr>
          <w:p w14:paraId="68AC7C5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邮编</w:t>
            </w:r>
          </w:p>
        </w:tc>
        <w:tc>
          <w:tcPr>
            <w:tcW w:w="1991" w:type="dxa"/>
            <w:vAlign w:val="center"/>
          </w:tcPr>
          <w:p w14:paraId="6649BFCF">
            <w:pPr>
              <w:ind w:firstLine="630" w:firstLineChars="300"/>
              <w:rPr>
                <w:szCs w:val="21"/>
              </w:rPr>
            </w:pPr>
          </w:p>
        </w:tc>
      </w:tr>
      <w:tr w14:paraId="0C321B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1338" w:type="dxa"/>
            <w:vMerge w:val="restart"/>
            <w:vAlign w:val="center"/>
          </w:tcPr>
          <w:p w14:paraId="4DC4C73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</w:t>
            </w:r>
          </w:p>
        </w:tc>
        <w:tc>
          <w:tcPr>
            <w:tcW w:w="1094" w:type="dxa"/>
            <w:vAlign w:val="center"/>
          </w:tcPr>
          <w:p w14:paraId="6D8E8B1D">
            <w:pPr>
              <w:ind w:leftChars="-31" w:right="-107" w:rightChars="-51" w:hanging="65" w:hangingChars="3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287" w:type="dxa"/>
            <w:gridSpan w:val="2"/>
            <w:vAlign w:val="center"/>
          </w:tcPr>
          <w:p w14:paraId="7DC77DE6">
            <w:pPr>
              <w:ind w:leftChars="-31" w:right="-107" w:rightChars="-51" w:hanging="65" w:hangingChars="31"/>
              <w:jc w:val="center"/>
              <w:rPr>
                <w:szCs w:val="21"/>
              </w:rPr>
            </w:pPr>
          </w:p>
        </w:tc>
        <w:tc>
          <w:tcPr>
            <w:tcW w:w="1273" w:type="dxa"/>
            <w:vAlign w:val="center"/>
          </w:tcPr>
          <w:p w14:paraId="10C86AF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132" w:type="dxa"/>
            <w:vAlign w:val="center"/>
          </w:tcPr>
          <w:p w14:paraId="1A913D1B">
            <w:pPr>
              <w:ind w:firstLine="180" w:firstLineChars="1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下拉框</w:t>
            </w:r>
          </w:p>
        </w:tc>
        <w:tc>
          <w:tcPr>
            <w:tcW w:w="1590" w:type="dxa"/>
            <w:vAlign w:val="center"/>
          </w:tcPr>
          <w:p w14:paraId="71B66CC3">
            <w:pPr>
              <w:ind w:leftChars="0" w:right="0" w:rightChars="0"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  <w:p w14:paraId="75C0F033">
            <w:pPr>
              <w:rPr>
                <w:sz w:val="18"/>
                <w:szCs w:val="18"/>
              </w:rPr>
            </w:pPr>
          </w:p>
        </w:tc>
        <w:tc>
          <w:tcPr>
            <w:tcW w:w="1999" w:type="dxa"/>
            <w:gridSpan w:val="2"/>
            <w:vAlign w:val="center"/>
          </w:tcPr>
          <w:p w14:paraId="1A14899C">
            <w:pPr>
              <w:rPr>
                <w:sz w:val="18"/>
                <w:szCs w:val="18"/>
              </w:rPr>
            </w:pPr>
          </w:p>
        </w:tc>
      </w:tr>
      <w:tr w14:paraId="5C2FB6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  <w:jc w:val="center"/>
        </w:trPr>
        <w:tc>
          <w:tcPr>
            <w:tcW w:w="1338" w:type="dxa"/>
            <w:vMerge w:val="continue"/>
            <w:vAlign w:val="center"/>
          </w:tcPr>
          <w:p w14:paraId="6697889F">
            <w:pPr>
              <w:jc w:val="center"/>
              <w:rPr>
                <w:szCs w:val="21"/>
              </w:rPr>
            </w:pPr>
          </w:p>
        </w:tc>
        <w:tc>
          <w:tcPr>
            <w:tcW w:w="1094" w:type="dxa"/>
            <w:vAlign w:val="center"/>
          </w:tcPr>
          <w:p w14:paraId="2C8E316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287" w:type="dxa"/>
            <w:gridSpan w:val="2"/>
            <w:vAlign w:val="center"/>
          </w:tcPr>
          <w:p w14:paraId="5C6579B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下拉框</w:t>
            </w:r>
          </w:p>
        </w:tc>
        <w:tc>
          <w:tcPr>
            <w:tcW w:w="1273" w:type="dxa"/>
            <w:vAlign w:val="center"/>
          </w:tcPr>
          <w:p w14:paraId="3BE5D06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132" w:type="dxa"/>
            <w:vAlign w:val="center"/>
          </w:tcPr>
          <w:p w14:paraId="60265EC3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下拉框</w:t>
            </w:r>
          </w:p>
        </w:tc>
        <w:tc>
          <w:tcPr>
            <w:tcW w:w="1598" w:type="dxa"/>
            <w:gridSpan w:val="2"/>
            <w:vAlign w:val="center"/>
          </w:tcPr>
          <w:p w14:paraId="21C242AC">
            <w:pPr>
              <w:jc w:val="center"/>
              <w:rPr>
                <w:szCs w:val="21"/>
              </w:rPr>
            </w:pPr>
            <w:r>
              <w:rPr>
                <w:rFonts w:hint="eastAsia" w:ascii="Calibri" w:hAnsi="Calibri" w:eastAsia="宋体" w:cs="黑体"/>
                <w:i w:val="0"/>
                <w:iCs w:val="0"/>
                <w:caps w:val="0"/>
                <w:spacing w:val="0"/>
                <w:sz w:val="21"/>
                <w:szCs w:val="21"/>
              </w:rPr>
              <w:t>任职程序</w:t>
            </w:r>
          </w:p>
        </w:tc>
        <w:tc>
          <w:tcPr>
            <w:tcW w:w="1991" w:type="dxa"/>
            <w:vAlign w:val="top"/>
          </w:tcPr>
          <w:p w14:paraId="01829E8D">
            <w:pPr>
              <w:ind w:leftChars="0" w:right="0" w:rightChars="0"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下拉框</w:t>
            </w:r>
          </w:p>
        </w:tc>
      </w:tr>
      <w:tr w14:paraId="02738C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1338" w:type="dxa"/>
            <w:vMerge w:val="continue"/>
            <w:vAlign w:val="center"/>
          </w:tcPr>
          <w:p w14:paraId="5235821B">
            <w:pPr>
              <w:jc w:val="center"/>
              <w:rPr>
                <w:szCs w:val="21"/>
              </w:rPr>
            </w:pPr>
          </w:p>
        </w:tc>
        <w:tc>
          <w:tcPr>
            <w:tcW w:w="1094" w:type="dxa"/>
            <w:vAlign w:val="center"/>
          </w:tcPr>
          <w:p w14:paraId="39F61C9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手机</w:t>
            </w:r>
          </w:p>
        </w:tc>
        <w:tc>
          <w:tcPr>
            <w:tcW w:w="1287" w:type="dxa"/>
            <w:gridSpan w:val="2"/>
            <w:vAlign w:val="center"/>
          </w:tcPr>
          <w:p w14:paraId="7BF4AA56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73" w:type="dxa"/>
            <w:vAlign w:val="center"/>
          </w:tcPr>
          <w:p w14:paraId="21BDD7F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Calibri" w:hAnsi="Calibri" w:eastAsia="宋体" w:cs="黑体"/>
                <w:i w:val="0"/>
                <w:iCs w:val="0"/>
                <w:caps w:val="0"/>
                <w:spacing w:val="0"/>
                <w:sz w:val="21"/>
                <w:szCs w:val="21"/>
              </w:rPr>
              <w:t>证件类型</w:t>
            </w:r>
          </w:p>
        </w:tc>
        <w:tc>
          <w:tcPr>
            <w:tcW w:w="1132" w:type="dxa"/>
            <w:vAlign w:val="center"/>
          </w:tcPr>
          <w:p w14:paraId="1E0382DA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8" w:type="dxa"/>
            <w:gridSpan w:val="2"/>
            <w:vAlign w:val="center"/>
          </w:tcPr>
          <w:p w14:paraId="0048B994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Calibri" w:hAnsi="Calibri" w:eastAsia="宋体" w:cs="黑体"/>
                <w:i w:val="0"/>
                <w:iCs w:val="0"/>
                <w:caps w:val="0"/>
                <w:spacing w:val="0"/>
                <w:sz w:val="21"/>
                <w:szCs w:val="21"/>
              </w:rPr>
              <w:t>证件号码</w:t>
            </w:r>
          </w:p>
        </w:tc>
        <w:tc>
          <w:tcPr>
            <w:tcW w:w="1991" w:type="dxa"/>
            <w:vAlign w:val="top"/>
          </w:tcPr>
          <w:p w14:paraId="5DABFDAA">
            <w:pPr>
              <w:ind w:leftChars="0" w:right="0" w:rightChars="0" w:firstLine="0" w:firstLineChars="0"/>
              <w:jc w:val="center"/>
              <w:rPr>
                <w:szCs w:val="21"/>
              </w:rPr>
            </w:pPr>
          </w:p>
        </w:tc>
      </w:tr>
      <w:tr w14:paraId="1F3744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1338" w:type="dxa"/>
            <w:vMerge w:val="restart"/>
            <w:vAlign w:val="center"/>
          </w:tcPr>
          <w:p w14:paraId="0548A144">
            <w:pPr>
              <w:ind w:leftChars="-31" w:right="-107" w:rightChars="-51" w:hanging="65" w:hangingChars="3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财务管理</w:t>
            </w:r>
          </w:p>
        </w:tc>
        <w:tc>
          <w:tcPr>
            <w:tcW w:w="1451" w:type="dxa"/>
            <w:gridSpan w:val="2"/>
            <w:vAlign w:val="center"/>
          </w:tcPr>
          <w:p w14:paraId="6F163D1A">
            <w:pPr>
              <w:ind w:leftChars="-33" w:right="-107" w:rightChars="-51" w:hanging="69" w:hangingChars="3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财务核算</w:t>
            </w:r>
          </w:p>
        </w:tc>
        <w:tc>
          <w:tcPr>
            <w:tcW w:w="6924" w:type="dxa"/>
            <w:gridSpan w:val="6"/>
            <w:vAlign w:val="center"/>
          </w:tcPr>
          <w:p w14:paraId="3710B49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下拉框</w:t>
            </w:r>
          </w:p>
        </w:tc>
      </w:tr>
      <w:tr w14:paraId="644FEE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338" w:type="dxa"/>
            <w:vMerge w:val="continue"/>
            <w:vAlign w:val="center"/>
          </w:tcPr>
          <w:p w14:paraId="4A04B08A">
            <w:pPr>
              <w:ind w:leftChars="-31" w:right="-107" w:rightChars="-51" w:hanging="65" w:hangingChars="31"/>
              <w:jc w:val="center"/>
              <w:rPr>
                <w:szCs w:val="21"/>
              </w:rPr>
            </w:pPr>
          </w:p>
        </w:tc>
        <w:tc>
          <w:tcPr>
            <w:tcW w:w="1451" w:type="dxa"/>
            <w:gridSpan w:val="2"/>
            <w:vAlign w:val="center"/>
          </w:tcPr>
          <w:p w14:paraId="37A0EA8C">
            <w:pPr>
              <w:ind w:leftChars="-33" w:right="-107" w:rightChars="-51" w:hanging="69" w:hangingChars="3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专项基金</w:t>
            </w:r>
          </w:p>
        </w:tc>
        <w:tc>
          <w:tcPr>
            <w:tcW w:w="6924" w:type="dxa"/>
            <w:gridSpan w:val="6"/>
            <w:vAlign w:val="center"/>
          </w:tcPr>
          <w:p w14:paraId="2334F85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原始数额（　）元，</w:t>
            </w:r>
            <w:r>
              <w:rPr>
                <w:rFonts w:hint="eastAsia"/>
                <w:szCs w:val="21"/>
                <w:lang w:val="en-US" w:eastAsia="zh-CN"/>
              </w:rPr>
              <w:t>202</w:t>
            </w:r>
            <w:ins w:id="11" w:author="greatwall" w:date="2025-02-26T09:17:01Z">
              <w:del w:id="12" w:author="云" w:date="2026-02-24T10:00:06Z">
                <w:r>
                  <w:rPr>
                    <w:rFonts w:hint="default"/>
                    <w:szCs w:val="21"/>
                    <w:lang w:val="en-US" w:eastAsia="zh-CN"/>
                  </w:rPr>
                  <w:delText>4</w:delText>
                </w:r>
              </w:del>
            </w:ins>
            <w:ins w:id="13" w:author="云" w:date="2026-02-24T10:00:06Z">
              <w:r>
                <w:rPr>
                  <w:rFonts w:hint="eastAsia"/>
                  <w:szCs w:val="21"/>
                  <w:lang w:val="en-US" w:eastAsia="zh-CN"/>
                </w:rPr>
                <w:t>5</w:t>
              </w:r>
            </w:ins>
            <w:r>
              <w:rPr>
                <w:rFonts w:hint="eastAsia"/>
                <w:szCs w:val="21"/>
              </w:rPr>
              <w:t>年末余额（　</w:t>
            </w:r>
            <w:r>
              <w:rPr>
                <w:szCs w:val="21"/>
              </w:rPr>
              <w:t>）</w:t>
            </w:r>
            <w:r>
              <w:rPr>
                <w:rFonts w:hint="eastAsia"/>
                <w:szCs w:val="21"/>
              </w:rPr>
              <w:t>元</w:t>
            </w:r>
            <w:r>
              <w:rPr>
                <w:rFonts w:hint="eastAsia"/>
                <w:sz w:val="18"/>
                <w:szCs w:val="18"/>
              </w:rPr>
              <w:t>〔专项基金管理机构填写本栏〕</w:t>
            </w:r>
          </w:p>
        </w:tc>
      </w:tr>
      <w:tr w14:paraId="4C2DA0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  <w:jc w:val="center"/>
        </w:trPr>
        <w:tc>
          <w:tcPr>
            <w:tcW w:w="1338" w:type="dxa"/>
            <w:vAlign w:val="center"/>
          </w:tcPr>
          <w:p w14:paraId="6B5D99A5">
            <w:pPr>
              <w:ind w:leftChars="-31" w:right="-107" w:rightChars="-51" w:hanging="65" w:hangingChars="3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业务活动</w:t>
            </w:r>
          </w:p>
        </w:tc>
        <w:tc>
          <w:tcPr>
            <w:tcW w:w="8375" w:type="dxa"/>
            <w:gridSpan w:val="8"/>
            <w:vAlign w:val="top"/>
          </w:tcPr>
          <w:p w14:paraId="5B9E42B8">
            <w:pPr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  <w:lang w:val="en-US" w:eastAsia="zh-CN"/>
              </w:rPr>
              <w:t>202</w:t>
            </w:r>
            <w:ins w:id="14" w:author="greatwall" w:date="2025-02-26T09:17:26Z">
              <w:del w:id="15" w:author="云" w:date="2026-02-24T10:00:09Z">
                <w:r>
                  <w:rPr>
                    <w:rFonts w:hint="default"/>
                    <w:b/>
                    <w:bCs/>
                    <w:szCs w:val="21"/>
                    <w:lang w:val="en-US" w:eastAsia="zh-CN"/>
                  </w:rPr>
                  <w:delText>4</w:delText>
                </w:r>
              </w:del>
            </w:ins>
            <w:ins w:id="16" w:author="云" w:date="2026-02-24T10:00:09Z">
              <w:r>
                <w:rPr>
                  <w:rFonts w:hint="eastAsia"/>
                  <w:b/>
                  <w:bCs/>
                  <w:szCs w:val="21"/>
                  <w:lang w:val="en-US" w:eastAsia="zh-CN"/>
                </w:rPr>
                <w:t>5</w:t>
              </w:r>
            </w:ins>
            <w:r>
              <w:rPr>
                <w:rFonts w:hint="eastAsia"/>
                <w:szCs w:val="21"/>
              </w:rPr>
              <w:t>年度主要业务活动概述：</w:t>
            </w:r>
          </w:p>
        </w:tc>
      </w:tr>
    </w:tbl>
    <w:p w14:paraId="208B0E89">
      <w:pPr>
        <w:ind w:firstLine="210" w:firstLineChars="100"/>
        <w:rPr>
          <w:szCs w:val="21"/>
        </w:rPr>
      </w:pPr>
    </w:p>
    <w:p w14:paraId="7A0AC40B">
      <w:pPr>
        <w:ind w:firstLine="210" w:firstLineChars="100"/>
        <w:rPr>
          <w:szCs w:val="21"/>
        </w:rPr>
      </w:pPr>
    </w:p>
    <w:p w14:paraId="14C3AA4D">
      <w:pPr>
        <w:jc w:val="center"/>
        <w:rPr>
          <w:b/>
          <w:bCs/>
          <w:sz w:val="24"/>
          <w:szCs w:val="21"/>
        </w:rPr>
      </w:pPr>
      <w:r>
        <w:rPr>
          <w:rFonts w:hint="eastAsia"/>
          <w:b/>
          <w:bCs/>
          <w:sz w:val="24"/>
          <w:szCs w:val="21"/>
        </w:rPr>
        <w:t>办事机构情况表</w:t>
      </w:r>
    </w:p>
    <w:tbl>
      <w:tblPr>
        <w:tblStyle w:val="6"/>
        <w:tblW w:w="9750" w:type="dxa"/>
        <w:tblInd w:w="1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3060"/>
        <w:gridCol w:w="1905"/>
        <w:gridCol w:w="1897"/>
        <w:gridCol w:w="1898"/>
      </w:tblGrid>
      <w:tr w14:paraId="3E709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 w14:paraId="4C6F12B0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序号</w:t>
            </w:r>
          </w:p>
        </w:tc>
        <w:tc>
          <w:tcPr>
            <w:tcW w:w="3060" w:type="dxa"/>
            <w:vAlign w:val="center"/>
          </w:tcPr>
          <w:p w14:paraId="461B8EC6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名称</w:t>
            </w:r>
          </w:p>
        </w:tc>
        <w:tc>
          <w:tcPr>
            <w:tcW w:w="1905" w:type="dxa"/>
            <w:vAlign w:val="center"/>
          </w:tcPr>
          <w:p w14:paraId="3DD3729E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设立时间</w:t>
            </w:r>
          </w:p>
        </w:tc>
        <w:tc>
          <w:tcPr>
            <w:tcW w:w="1897" w:type="dxa"/>
            <w:vAlign w:val="center"/>
          </w:tcPr>
          <w:p w14:paraId="26493480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职能</w:t>
            </w:r>
          </w:p>
        </w:tc>
        <w:tc>
          <w:tcPr>
            <w:tcW w:w="1898" w:type="dxa"/>
            <w:vAlign w:val="center"/>
          </w:tcPr>
          <w:p w14:paraId="11558E62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联系电话</w:t>
            </w:r>
          </w:p>
        </w:tc>
      </w:tr>
      <w:tr w14:paraId="0BB95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90" w:type="dxa"/>
            <w:vAlign w:val="center"/>
          </w:tcPr>
          <w:p w14:paraId="2D73B7F4"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3060" w:type="dxa"/>
            <w:vAlign w:val="center"/>
          </w:tcPr>
          <w:p w14:paraId="4A5A9745"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905" w:type="dxa"/>
            <w:vAlign w:val="center"/>
          </w:tcPr>
          <w:p w14:paraId="0C3FBC88"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897" w:type="dxa"/>
            <w:vAlign w:val="center"/>
          </w:tcPr>
          <w:p w14:paraId="53D017EE"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898" w:type="dxa"/>
            <w:vAlign w:val="center"/>
          </w:tcPr>
          <w:p w14:paraId="1328A6E0">
            <w:pPr>
              <w:jc w:val="center"/>
              <w:rPr>
                <w:rFonts w:ascii="宋体" w:hAnsi="宋体"/>
                <w:szCs w:val="28"/>
              </w:rPr>
            </w:pPr>
          </w:p>
        </w:tc>
      </w:tr>
      <w:tr w14:paraId="2787B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90" w:type="dxa"/>
            <w:vAlign w:val="center"/>
          </w:tcPr>
          <w:p w14:paraId="18A30F68"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3060" w:type="dxa"/>
            <w:vAlign w:val="center"/>
          </w:tcPr>
          <w:p w14:paraId="44693C68"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905" w:type="dxa"/>
            <w:vAlign w:val="center"/>
          </w:tcPr>
          <w:p w14:paraId="1EE3AACE"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897" w:type="dxa"/>
            <w:vAlign w:val="center"/>
          </w:tcPr>
          <w:p w14:paraId="31E8C460"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898" w:type="dxa"/>
            <w:vAlign w:val="center"/>
          </w:tcPr>
          <w:p w14:paraId="12F19169">
            <w:pPr>
              <w:jc w:val="center"/>
              <w:rPr>
                <w:rFonts w:ascii="宋体" w:hAnsi="宋体"/>
                <w:szCs w:val="28"/>
              </w:rPr>
            </w:pPr>
          </w:p>
        </w:tc>
      </w:tr>
    </w:tbl>
    <w:p w14:paraId="6F051D58">
      <w:pPr>
        <w:jc w:val="center"/>
        <w:rPr>
          <w:rFonts w:ascii="宋体" w:hAnsi="宋体"/>
          <w:b/>
          <w:bCs/>
          <w:sz w:val="24"/>
          <w:szCs w:val="28"/>
        </w:rPr>
      </w:pPr>
    </w:p>
    <w:p w14:paraId="3525AC51">
      <w:pPr>
        <w:jc w:val="center"/>
        <w:rPr>
          <w:rFonts w:ascii="宋体" w:hAnsi="宋体"/>
          <w:b/>
          <w:bCs/>
          <w:sz w:val="24"/>
          <w:szCs w:val="28"/>
        </w:rPr>
      </w:pPr>
      <w:r>
        <w:rPr>
          <w:rFonts w:hint="eastAsia" w:ascii="宋体" w:hAnsi="宋体"/>
          <w:b/>
          <w:bCs/>
          <w:sz w:val="24"/>
          <w:szCs w:val="28"/>
        </w:rPr>
        <w:t>实体机构情况表</w:t>
      </w:r>
    </w:p>
    <w:tbl>
      <w:tblPr>
        <w:tblStyle w:val="6"/>
        <w:tblW w:w="9702" w:type="dxa"/>
        <w:tblInd w:w="2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1220"/>
        <w:gridCol w:w="1294"/>
        <w:gridCol w:w="1159"/>
        <w:gridCol w:w="1241"/>
        <w:gridCol w:w="2390"/>
        <w:gridCol w:w="1732"/>
      </w:tblGrid>
      <w:tr w14:paraId="3431D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top"/>
          </w:tcPr>
          <w:p w14:paraId="1F2902F3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序号</w:t>
            </w:r>
          </w:p>
        </w:tc>
        <w:tc>
          <w:tcPr>
            <w:tcW w:w="1220" w:type="dxa"/>
            <w:vAlign w:val="top"/>
          </w:tcPr>
          <w:p w14:paraId="12FF9393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名称</w:t>
            </w:r>
          </w:p>
        </w:tc>
        <w:tc>
          <w:tcPr>
            <w:tcW w:w="1294" w:type="dxa"/>
            <w:vAlign w:val="top"/>
          </w:tcPr>
          <w:p w14:paraId="338D1671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注册资金（万元）</w:t>
            </w:r>
          </w:p>
        </w:tc>
        <w:tc>
          <w:tcPr>
            <w:tcW w:w="1159" w:type="dxa"/>
            <w:vAlign w:val="top"/>
          </w:tcPr>
          <w:p w14:paraId="20C8621D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设立时间</w:t>
            </w:r>
          </w:p>
        </w:tc>
        <w:tc>
          <w:tcPr>
            <w:tcW w:w="1241" w:type="dxa"/>
            <w:vAlign w:val="top"/>
          </w:tcPr>
          <w:p w14:paraId="124785CD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持股比例</w:t>
            </w:r>
          </w:p>
        </w:tc>
        <w:tc>
          <w:tcPr>
            <w:tcW w:w="2390" w:type="dxa"/>
            <w:vAlign w:val="top"/>
          </w:tcPr>
          <w:p w14:paraId="6AB1BF3B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经营范围</w:t>
            </w:r>
          </w:p>
        </w:tc>
        <w:tc>
          <w:tcPr>
            <w:tcW w:w="1732" w:type="dxa"/>
            <w:vAlign w:val="top"/>
          </w:tcPr>
          <w:p w14:paraId="2415DBF7">
            <w:pPr>
              <w:jc w:val="center"/>
              <w:rPr>
                <w:rFonts w:hint="eastAsia" w:ascii="宋体" w:hAnsi="宋体" w:eastAsia="宋体"/>
                <w:szCs w:val="28"/>
                <w:lang w:eastAsia="zh-CN"/>
              </w:rPr>
            </w:pPr>
            <w:r>
              <w:rPr>
                <w:rFonts w:hint="eastAsia" w:ascii="宋体" w:hAnsi="宋体"/>
                <w:szCs w:val="28"/>
                <w:lang w:eastAsia="zh-CN"/>
              </w:rPr>
              <w:t>上缴利润（万元）</w:t>
            </w:r>
          </w:p>
        </w:tc>
      </w:tr>
      <w:tr w14:paraId="18053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top"/>
          </w:tcPr>
          <w:p w14:paraId="6CFE2D10"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  <w:tc>
          <w:tcPr>
            <w:tcW w:w="1220" w:type="dxa"/>
            <w:vAlign w:val="top"/>
          </w:tcPr>
          <w:p w14:paraId="17CB77B4"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  <w:tc>
          <w:tcPr>
            <w:tcW w:w="1294" w:type="dxa"/>
            <w:vAlign w:val="top"/>
          </w:tcPr>
          <w:p w14:paraId="74EFE1C2"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  <w:tc>
          <w:tcPr>
            <w:tcW w:w="1159" w:type="dxa"/>
            <w:vAlign w:val="top"/>
          </w:tcPr>
          <w:p w14:paraId="144F16B2"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  <w:tc>
          <w:tcPr>
            <w:tcW w:w="1241" w:type="dxa"/>
            <w:vAlign w:val="top"/>
          </w:tcPr>
          <w:p w14:paraId="6B7B1B72"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  <w:tc>
          <w:tcPr>
            <w:tcW w:w="2390" w:type="dxa"/>
            <w:vAlign w:val="top"/>
          </w:tcPr>
          <w:p w14:paraId="32A5B890"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  <w:tc>
          <w:tcPr>
            <w:tcW w:w="1732" w:type="dxa"/>
            <w:vAlign w:val="top"/>
          </w:tcPr>
          <w:p w14:paraId="36BE84F6"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</w:tr>
      <w:tr w14:paraId="7179C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top"/>
          </w:tcPr>
          <w:p w14:paraId="7DA602B4"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  <w:tc>
          <w:tcPr>
            <w:tcW w:w="1220" w:type="dxa"/>
            <w:vAlign w:val="top"/>
          </w:tcPr>
          <w:p w14:paraId="29DA433B"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  <w:tc>
          <w:tcPr>
            <w:tcW w:w="1294" w:type="dxa"/>
            <w:vAlign w:val="top"/>
          </w:tcPr>
          <w:p w14:paraId="0C43FCA3"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  <w:tc>
          <w:tcPr>
            <w:tcW w:w="1159" w:type="dxa"/>
            <w:vAlign w:val="top"/>
          </w:tcPr>
          <w:p w14:paraId="70D06264"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  <w:tc>
          <w:tcPr>
            <w:tcW w:w="1241" w:type="dxa"/>
            <w:vAlign w:val="top"/>
          </w:tcPr>
          <w:p w14:paraId="50419F36"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  <w:tc>
          <w:tcPr>
            <w:tcW w:w="2390" w:type="dxa"/>
            <w:vAlign w:val="top"/>
          </w:tcPr>
          <w:p w14:paraId="58448085"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  <w:tc>
          <w:tcPr>
            <w:tcW w:w="1732" w:type="dxa"/>
            <w:vAlign w:val="top"/>
          </w:tcPr>
          <w:p w14:paraId="692611AA"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</w:tr>
    </w:tbl>
    <w:p w14:paraId="77147EE1">
      <w:pPr>
        <w:rPr>
          <w:rFonts w:ascii="宋体" w:hAnsi="宋体"/>
          <w:b/>
          <w:sz w:val="24"/>
        </w:rPr>
      </w:pPr>
    </w:p>
    <w:p w14:paraId="7606F0E4">
      <w:pPr>
        <w:rPr>
          <w:rFonts w:ascii="宋体" w:hAnsi="宋体"/>
          <w:b/>
          <w:sz w:val="24"/>
        </w:rPr>
      </w:pPr>
    </w:p>
    <w:p w14:paraId="17A45B06">
      <w:pPr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br w:type="page"/>
      </w:r>
    </w:p>
    <w:p w14:paraId="3388287D">
      <w:pPr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（四）党组织建设情况</w:t>
      </w:r>
    </w:p>
    <w:p w14:paraId="7DA4626B">
      <w:pPr>
        <w:jc w:val="center"/>
        <w:rPr>
          <w:rFonts w:hint="eastAsia" w:eastAsia="宋体"/>
          <w:b/>
          <w:bCs/>
          <w:sz w:val="24"/>
          <w:szCs w:val="21"/>
          <w:lang w:eastAsia="zh-CN"/>
        </w:rPr>
      </w:pPr>
      <w:r>
        <w:rPr>
          <w:rFonts w:hint="eastAsia"/>
          <w:b/>
          <w:bCs/>
          <w:sz w:val="24"/>
          <w:szCs w:val="21"/>
        </w:rPr>
        <w:t>党组织情况</w:t>
      </w:r>
      <w:r>
        <w:rPr>
          <w:rFonts w:hint="eastAsia"/>
          <w:b/>
          <w:bCs/>
          <w:sz w:val="24"/>
          <w:szCs w:val="21"/>
          <w:lang w:eastAsia="zh-CN"/>
        </w:rPr>
        <w:t>（已建党组织的带入此表）</w:t>
      </w:r>
    </w:p>
    <w:tbl>
      <w:tblPr>
        <w:tblStyle w:val="6"/>
        <w:tblpPr w:leftFromText="180" w:rightFromText="180" w:vertAnchor="page" w:horzAnchor="page" w:tblpX="1572" w:tblpY="2707"/>
        <w:tblOverlap w:val="never"/>
        <w:tblW w:w="91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242"/>
        <w:gridCol w:w="238"/>
        <w:gridCol w:w="887"/>
        <w:gridCol w:w="178"/>
        <w:gridCol w:w="191"/>
        <w:gridCol w:w="311"/>
        <w:gridCol w:w="330"/>
        <w:gridCol w:w="735"/>
        <w:gridCol w:w="348"/>
        <w:gridCol w:w="612"/>
        <w:gridCol w:w="770"/>
        <w:gridCol w:w="418"/>
        <w:gridCol w:w="285"/>
        <w:gridCol w:w="261"/>
        <w:gridCol w:w="561"/>
        <w:gridCol w:w="952"/>
      </w:tblGrid>
      <w:tr w14:paraId="597FD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3" w:type="dxa"/>
            <w:vMerge w:val="restart"/>
            <w:tcBorders>
              <w:top w:val="double" w:color="auto" w:sz="4" w:space="0"/>
            </w:tcBorders>
            <w:vAlign w:val="center"/>
          </w:tcPr>
          <w:p w14:paraId="2FAE40E6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基</w:t>
            </w:r>
          </w:p>
          <w:p w14:paraId="732ACB4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本</w:t>
            </w:r>
          </w:p>
          <w:p w14:paraId="0014298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情</w:t>
            </w:r>
          </w:p>
          <w:p w14:paraId="447B16A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况</w:t>
            </w:r>
          </w:p>
        </w:tc>
        <w:tc>
          <w:tcPr>
            <w:tcW w:w="2367" w:type="dxa"/>
            <w:gridSpan w:val="3"/>
            <w:tcBorders>
              <w:top w:val="double" w:color="auto" w:sz="4" w:space="0"/>
            </w:tcBorders>
            <w:vAlign w:val="center"/>
          </w:tcPr>
          <w:p w14:paraId="560E376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党组织名称</w:t>
            </w:r>
          </w:p>
        </w:tc>
        <w:tc>
          <w:tcPr>
            <w:tcW w:w="2705" w:type="dxa"/>
            <w:gridSpan w:val="7"/>
            <w:tcBorders>
              <w:top w:val="double" w:color="auto" w:sz="4" w:space="0"/>
              <w:right w:val="single" w:color="000000" w:sz="4" w:space="0"/>
            </w:tcBorders>
            <w:vAlign w:val="center"/>
          </w:tcPr>
          <w:p w14:paraId="03AB3DF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73" w:type="dxa"/>
            <w:gridSpan w:val="3"/>
            <w:tcBorders>
              <w:top w:val="doub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0EF03FF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党组织类型</w:t>
            </w:r>
          </w:p>
        </w:tc>
        <w:tc>
          <w:tcPr>
            <w:tcW w:w="1774" w:type="dxa"/>
            <w:gridSpan w:val="3"/>
            <w:tcBorders>
              <w:top w:val="double" w:color="auto" w:sz="4" w:space="0"/>
              <w:left w:val="single" w:color="000000" w:sz="4" w:space="0"/>
            </w:tcBorders>
            <w:vAlign w:val="center"/>
          </w:tcPr>
          <w:p w14:paraId="42CA8D3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（下拉框）</w:t>
            </w:r>
          </w:p>
        </w:tc>
      </w:tr>
      <w:tr w14:paraId="4D16F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873" w:type="dxa"/>
            <w:vMerge w:val="continue"/>
            <w:vAlign w:val="center"/>
          </w:tcPr>
          <w:p w14:paraId="0B5EDD9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367" w:type="dxa"/>
            <w:gridSpan w:val="3"/>
            <w:vAlign w:val="center"/>
          </w:tcPr>
          <w:p w14:paraId="654F35B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上级党组织名称</w:t>
            </w:r>
          </w:p>
        </w:tc>
        <w:tc>
          <w:tcPr>
            <w:tcW w:w="680" w:type="dxa"/>
            <w:gridSpan w:val="3"/>
            <w:tcBorders>
              <w:right w:val="single" w:color="000000" w:sz="4" w:space="0"/>
            </w:tcBorders>
            <w:vAlign w:val="center"/>
          </w:tcPr>
          <w:p w14:paraId="3C31CB5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65" w:type="dxa"/>
            <w:gridSpan w:val="2"/>
            <w:tcBorders>
              <w:right w:val="single" w:color="000000" w:sz="4" w:space="0"/>
            </w:tcBorders>
            <w:vAlign w:val="center"/>
          </w:tcPr>
          <w:p w14:paraId="3ED3F3C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党员总人数</w:t>
            </w:r>
          </w:p>
        </w:tc>
        <w:tc>
          <w:tcPr>
            <w:tcW w:w="960" w:type="dxa"/>
            <w:gridSpan w:val="2"/>
            <w:tcBorders>
              <w:right w:val="single" w:color="000000" w:sz="4" w:space="0"/>
            </w:tcBorders>
            <w:vAlign w:val="center"/>
          </w:tcPr>
          <w:p w14:paraId="59225F3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人</w:t>
            </w:r>
          </w:p>
        </w:tc>
        <w:tc>
          <w:tcPr>
            <w:tcW w:w="2295" w:type="dxa"/>
            <w:gridSpan w:val="5"/>
            <w:tcBorders>
              <w:left w:val="single" w:color="000000" w:sz="4" w:space="0"/>
            </w:tcBorders>
            <w:vAlign w:val="center"/>
          </w:tcPr>
          <w:p w14:paraId="124E5F1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组织关系在本组织的党员人数</w:t>
            </w:r>
          </w:p>
        </w:tc>
        <w:tc>
          <w:tcPr>
            <w:tcW w:w="952" w:type="dxa"/>
            <w:tcBorders>
              <w:left w:val="single" w:color="000000" w:sz="4" w:space="0"/>
            </w:tcBorders>
            <w:vAlign w:val="center"/>
          </w:tcPr>
          <w:p w14:paraId="073019F0">
            <w:pPr>
              <w:jc w:val="center"/>
              <w:rPr>
                <w:rFonts w:ascii="宋体" w:hAnsi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人</w:t>
            </w:r>
          </w:p>
        </w:tc>
      </w:tr>
      <w:tr w14:paraId="2A9A6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3" w:type="dxa"/>
            <w:vMerge w:val="continue"/>
            <w:vAlign w:val="center"/>
          </w:tcPr>
          <w:p w14:paraId="497715A6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42" w:type="dxa"/>
            <w:vMerge w:val="restart"/>
            <w:vAlign w:val="center"/>
          </w:tcPr>
          <w:p w14:paraId="4D27FCF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党组织</w:t>
            </w:r>
          </w:p>
          <w:p w14:paraId="2857A92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书记</w:t>
            </w:r>
          </w:p>
        </w:tc>
        <w:tc>
          <w:tcPr>
            <w:tcW w:w="1303" w:type="dxa"/>
            <w:gridSpan w:val="3"/>
            <w:vAlign w:val="center"/>
          </w:tcPr>
          <w:p w14:paraId="2CD6946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5774" w:type="dxa"/>
            <w:gridSpan w:val="12"/>
            <w:vAlign w:val="center"/>
          </w:tcPr>
          <w:p w14:paraId="6B842C8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在社会组织中所任职务</w:t>
            </w:r>
          </w:p>
        </w:tc>
      </w:tr>
      <w:tr w14:paraId="47BE6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3" w:type="dxa"/>
            <w:vMerge w:val="continue"/>
            <w:vAlign w:val="center"/>
          </w:tcPr>
          <w:p w14:paraId="7774098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215EAB3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vAlign w:val="center"/>
          </w:tcPr>
          <w:p w14:paraId="1544D54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774" w:type="dxa"/>
            <w:gridSpan w:val="12"/>
            <w:vAlign w:val="center"/>
          </w:tcPr>
          <w:p w14:paraId="50021EC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0C9D8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3" w:type="dxa"/>
            <w:vMerge w:val="continue"/>
            <w:vAlign w:val="center"/>
          </w:tcPr>
          <w:p w14:paraId="7D27894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vAlign w:val="center"/>
          </w:tcPr>
          <w:p w14:paraId="72851A3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vAlign w:val="center"/>
          </w:tcPr>
          <w:p w14:paraId="7C48F23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参与内部治理情况</w:t>
            </w:r>
          </w:p>
        </w:tc>
        <w:tc>
          <w:tcPr>
            <w:tcW w:w="5774" w:type="dxa"/>
            <w:gridSpan w:val="12"/>
            <w:vAlign w:val="center"/>
          </w:tcPr>
          <w:p w14:paraId="5D450D5D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□会员（代表）大会</w:t>
            </w:r>
          </w:p>
          <w:p w14:paraId="3693A4E9"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□理事会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常务理事会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□办公会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 w14:paraId="62662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3" w:type="dxa"/>
            <w:vMerge w:val="continue"/>
            <w:vAlign w:val="center"/>
          </w:tcPr>
          <w:p w14:paraId="52D05C6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42" w:type="dxa"/>
            <w:vMerge w:val="restart"/>
            <w:vAlign w:val="center"/>
          </w:tcPr>
          <w:p w14:paraId="4384A38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党建工作</w:t>
            </w:r>
          </w:p>
          <w:p w14:paraId="64C9372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联系人</w:t>
            </w:r>
          </w:p>
        </w:tc>
        <w:tc>
          <w:tcPr>
            <w:tcW w:w="1303" w:type="dxa"/>
            <w:gridSpan w:val="3"/>
            <w:vAlign w:val="center"/>
          </w:tcPr>
          <w:p w14:paraId="5EC6901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3297" w:type="dxa"/>
            <w:gridSpan w:val="7"/>
            <w:vAlign w:val="center"/>
          </w:tcPr>
          <w:p w14:paraId="08BE15A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在社会组织中所任职务</w:t>
            </w:r>
          </w:p>
        </w:tc>
        <w:tc>
          <w:tcPr>
            <w:tcW w:w="2477" w:type="dxa"/>
            <w:gridSpan w:val="5"/>
            <w:vAlign w:val="center"/>
          </w:tcPr>
          <w:p w14:paraId="24B02D36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手机号码</w:t>
            </w:r>
          </w:p>
        </w:tc>
      </w:tr>
      <w:tr w14:paraId="47184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3" w:type="dxa"/>
            <w:vMerge w:val="continue"/>
            <w:tcBorders>
              <w:bottom w:val="double" w:color="auto" w:sz="4" w:space="0"/>
            </w:tcBorders>
            <w:vAlign w:val="center"/>
          </w:tcPr>
          <w:p w14:paraId="04B84F9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bottom w:val="double" w:color="auto" w:sz="4" w:space="0"/>
            </w:tcBorders>
            <w:vAlign w:val="center"/>
          </w:tcPr>
          <w:p w14:paraId="4EAB16D3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tcBorders>
              <w:bottom w:val="double" w:color="auto" w:sz="4" w:space="0"/>
            </w:tcBorders>
            <w:vAlign w:val="center"/>
          </w:tcPr>
          <w:p w14:paraId="44685D9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297" w:type="dxa"/>
            <w:gridSpan w:val="7"/>
            <w:tcBorders>
              <w:bottom w:val="double" w:color="auto" w:sz="4" w:space="0"/>
            </w:tcBorders>
            <w:vAlign w:val="center"/>
          </w:tcPr>
          <w:p w14:paraId="06279152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77" w:type="dxa"/>
            <w:gridSpan w:val="5"/>
            <w:tcBorders>
              <w:bottom w:val="double" w:color="auto" w:sz="4" w:space="0"/>
            </w:tcBorders>
            <w:vAlign w:val="center"/>
          </w:tcPr>
          <w:p w14:paraId="2AE08EB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64918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3" w:type="dxa"/>
            <w:vMerge w:val="restart"/>
            <w:tcBorders>
              <w:top w:val="double" w:color="auto" w:sz="4" w:space="0"/>
            </w:tcBorders>
            <w:vAlign w:val="center"/>
          </w:tcPr>
          <w:p w14:paraId="032D06D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活</w:t>
            </w:r>
          </w:p>
          <w:p w14:paraId="5535851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动</w:t>
            </w:r>
          </w:p>
          <w:p w14:paraId="19E8FB4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情</w:t>
            </w:r>
          </w:p>
          <w:p w14:paraId="1F949DF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况</w:t>
            </w:r>
          </w:p>
        </w:tc>
        <w:tc>
          <w:tcPr>
            <w:tcW w:w="1480" w:type="dxa"/>
            <w:gridSpan w:val="2"/>
            <w:tcBorders>
              <w:top w:val="double" w:color="auto" w:sz="4" w:space="0"/>
            </w:tcBorders>
            <w:vAlign w:val="center"/>
          </w:tcPr>
          <w:p w14:paraId="67AA47AB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是否有专门</w:t>
            </w:r>
          </w:p>
          <w:p w14:paraId="7C310BB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活动场所</w:t>
            </w:r>
          </w:p>
        </w:tc>
        <w:tc>
          <w:tcPr>
            <w:tcW w:w="1897" w:type="dxa"/>
            <w:gridSpan w:val="5"/>
            <w:tcBorders>
              <w:top w:val="double" w:color="auto" w:sz="4" w:space="0"/>
            </w:tcBorders>
            <w:vAlign w:val="center"/>
          </w:tcPr>
          <w:p w14:paraId="6BE1DBE6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下拉框</w:t>
            </w:r>
          </w:p>
        </w:tc>
        <w:tc>
          <w:tcPr>
            <w:tcW w:w="1083" w:type="dxa"/>
            <w:gridSpan w:val="2"/>
            <w:tcBorders>
              <w:top w:val="double" w:color="auto" w:sz="4" w:space="0"/>
            </w:tcBorders>
            <w:vAlign w:val="center"/>
          </w:tcPr>
          <w:p w14:paraId="745BD6B1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活动经</w:t>
            </w:r>
          </w:p>
          <w:p w14:paraId="54CC2F2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费数额</w:t>
            </w:r>
          </w:p>
        </w:tc>
        <w:tc>
          <w:tcPr>
            <w:tcW w:w="1382" w:type="dxa"/>
            <w:gridSpan w:val="2"/>
            <w:tcBorders>
              <w:top w:val="double" w:color="auto" w:sz="4" w:space="0"/>
            </w:tcBorders>
            <w:vAlign w:val="center"/>
          </w:tcPr>
          <w:p w14:paraId="70A3713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元/年</w:t>
            </w:r>
          </w:p>
        </w:tc>
        <w:tc>
          <w:tcPr>
            <w:tcW w:w="964" w:type="dxa"/>
            <w:gridSpan w:val="3"/>
            <w:tcBorders>
              <w:top w:val="double" w:color="auto" w:sz="4" w:space="0"/>
            </w:tcBorders>
            <w:vAlign w:val="center"/>
          </w:tcPr>
          <w:p w14:paraId="3AC45580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活动经</w:t>
            </w:r>
          </w:p>
          <w:p w14:paraId="7550F22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费来源</w:t>
            </w:r>
          </w:p>
        </w:tc>
        <w:tc>
          <w:tcPr>
            <w:tcW w:w="1513" w:type="dxa"/>
            <w:gridSpan w:val="2"/>
            <w:tcBorders>
              <w:top w:val="double" w:color="auto" w:sz="4" w:space="0"/>
            </w:tcBorders>
            <w:vAlign w:val="center"/>
          </w:tcPr>
          <w:p w14:paraId="717C6008"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下拉框</w:t>
            </w:r>
          </w:p>
          <w:p w14:paraId="6D01606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（可多选）</w:t>
            </w:r>
          </w:p>
        </w:tc>
      </w:tr>
      <w:tr w14:paraId="57501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3" w:type="dxa"/>
            <w:vMerge w:val="continue"/>
            <w:vAlign w:val="center"/>
          </w:tcPr>
          <w:p w14:paraId="619C77D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42" w:type="dxa"/>
            <w:vMerge w:val="restart"/>
            <w:vAlign w:val="center"/>
          </w:tcPr>
          <w:p w14:paraId="25F3C049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组织生活</w:t>
            </w:r>
          </w:p>
          <w:p w14:paraId="792F8746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开展次数 </w:t>
            </w:r>
          </w:p>
        </w:tc>
        <w:tc>
          <w:tcPr>
            <w:tcW w:w="1494" w:type="dxa"/>
            <w:gridSpan w:val="4"/>
            <w:vAlign w:val="center"/>
          </w:tcPr>
          <w:p w14:paraId="4C004F0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党员大会</w:t>
            </w:r>
          </w:p>
        </w:tc>
        <w:tc>
          <w:tcPr>
            <w:tcW w:w="1724" w:type="dxa"/>
            <w:gridSpan w:val="4"/>
            <w:vAlign w:val="center"/>
          </w:tcPr>
          <w:p w14:paraId="1B27E7F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支委会</w:t>
            </w:r>
          </w:p>
        </w:tc>
        <w:tc>
          <w:tcPr>
            <w:tcW w:w="1800" w:type="dxa"/>
            <w:gridSpan w:val="3"/>
            <w:vAlign w:val="center"/>
          </w:tcPr>
          <w:p w14:paraId="6F33D7B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党小组会</w:t>
            </w:r>
          </w:p>
        </w:tc>
        <w:tc>
          <w:tcPr>
            <w:tcW w:w="2059" w:type="dxa"/>
            <w:gridSpan w:val="4"/>
            <w:vAlign w:val="center"/>
          </w:tcPr>
          <w:p w14:paraId="6A249E8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党课</w:t>
            </w:r>
          </w:p>
        </w:tc>
      </w:tr>
      <w:tr w14:paraId="7BE57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3" w:type="dxa"/>
            <w:vMerge w:val="continue"/>
            <w:tcBorders>
              <w:bottom w:val="double" w:color="auto" w:sz="4" w:space="0"/>
            </w:tcBorders>
            <w:vAlign w:val="center"/>
          </w:tcPr>
          <w:p w14:paraId="6EEDDBE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bottom w:val="double" w:color="auto" w:sz="4" w:space="0"/>
            </w:tcBorders>
            <w:vAlign w:val="center"/>
          </w:tcPr>
          <w:p w14:paraId="61C39F5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94" w:type="dxa"/>
            <w:gridSpan w:val="4"/>
            <w:tcBorders>
              <w:bottom w:val="double" w:color="auto" w:sz="4" w:space="0"/>
            </w:tcBorders>
            <w:vAlign w:val="center"/>
          </w:tcPr>
          <w:p w14:paraId="0A07DA5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次</w:t>
            </w:r>
          </w:p>
        </w:tc>
        <w:tc>
          <w:tcPr>
            <w:tcW w:w="1724" w:type="dxa"/>
            <w:gridSpan w:val="4"/>
            <w:tcBorders>
              <w:bottom w:val="double" w:color="auto" w:sz="4" w:space="0"/>
            </w:tcBorders>
            <w:vAlign w:val="center"/>
          </w:tcPr>
          <w:p w14:paraId="2052674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次</w:t>
            </w:r>
          </w:p>
        </w:tc>
        <w:tc>
          <w:tcPr>
            <w:tcW w:w="1800" w:type="dxa"/>
            <w:gridSpan w:val="3"/>
            <w:tcBorders>
              <w:bottom w:val="double" w:color="auto" w:sz="4" w:space="0"/>
            </w:tcBorders>
            <w:vAlign w:val="center"/>
          </w:tcPr>
          <w:p w14:paraId="526E56F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次</w:t>
            </w:r>
          </w:p>
        </w:tc>
        <w:tc>
          <w:tcPr>
            <w:tcW w:w="2059" w:type="dxa"/>
            <w:gridSpan w:val="4"/>
            <w:tcBorders>
              <w:bottom w:val="double" w:color="auto" w:sz="4" w:space="0"/>
            </w:tcBorders>
            <w:vAlign w:val="center"/>
          </w:tcPr>
          <w:p w14:paraId="1D871B8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次</w:t>
            </w:r>
          </w:p>
        </w:tc>
      </w:tr>
    </w:tbl>
    <w:p w14:paraId="2671883A">
      <w:pPr>
        <w:ind w:firstLine="4096" w:firstLineChars="1700"/>
        <w:rPr>
          <w:rFonts w:hint="eastAsia" w:ascii="宋体" w:hAnsi="宋体" w:cs="宋体"/>
          <w:b/>
          <w:bCs/>
          <w:sz w:val="24"/>
          <w:szCs w:val="24"/>
        </w:rPr>
      </w:pPr>
    </w:p>
    <w:p w14:paraId="40526F51">
      <w:pPr>
        <w:ind w:firstLine="4096" w:firstLineChars="1700"/>
        <w:rPr>
          <w:rFonts w:hint="eastAsia" w:ascii="宋体" w:hAnsi="宋体" w:cs="宋体"/>
          <w:b/>
          <w:bCs/>
          <w:sz w:val="24"/>
          <w:szCs w:val="24"/>
        </w:rPr>
      </w:pPr>
    </w:p>
    <w:p w14:paraId="28360E54">
      <w:pPr>
        <w:ind w:firstLine="0" w:firstLineChars="0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24"/>
          <w:szCs w:val="24"/>
        </w:rPr>
        <w:t>未建立党组织</w:t>
      </w: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的带入此表</w:t>
      </w:r>
    </w:p>
    <w:tbl>
      <w:tblPr>
        <w:tblStyle w:val="6"/>
        <w:tblpPr w:leftFromText="180" w:rightFromText="180" w:vertAnchor="text" w:horzAnchor="page" w:tblpX="1511" w:tblpY="824"/>
        <w:tblOverlap w:val="never"/>
        <w:tblW w:w="93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6"/>
        <w:gridCol w:w="1141"/>
        <w:gridCol w:w="1753"/>
        <w:gridCol w:w="2171"/>
        <w:gridCol w:w="2168"/>
      </w:tblGrid>
      <w:tr w14:paraId="290FA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146" w:type="dxa"/>
            <w:tcBorders>
              <w:tl2br w:val="nil"/>
              <w:tr2bl w:val="nil"/>
            </w:tcBorders>
            <w:vAlign w:val="center"/>
          </w:tcPr>
          <w:p w14:paraId="4CD50DC4">
            <w:pPr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流动党员参加组织生活情况</w:t>
            </w:r>
          </w:p>
        </w:tc>
        <w:tc>
          <w:tcPr>
            <w:tcW w:w="2894" w:type="dxa"/>
            <w:gridSpan w:val="2"/>
            <w:tcBorders>
              <w:tl2br w:val="nil"/>
              <w:tr2bl w:val="nil"/>
            </w:tcBorders>
            <w:vAlign w:val="center"/>
          </w:tcPr>
          <w:p w14:paraId="06C1A5EC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下拉框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vAlign w:val="center"/>
          </w:tcPr>
          <w:p w14:paraId="006F0BE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未建党组织原因</w:t>
            </w:r>
          </w:p>
        </w:tc>
        <w:tc>
          <w:tcPr>
            <w:tcW w:w="2168" w:type="dxa"/>
            <w:tcBorders>
              <w:tl2br w:val="nil"/>
              <w:tr2bl w:val="nil"/>
            </w:tcBorders>
            <w:vAlign w:val="center"/>
          </w:tcPr>
          <w:p w14:paraId="183D0F74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下拉框</w:t>
            </w:r>
          </w:p>
        </w:tc>
      </w:tr>
      <w:tr w14:paraId="54AB5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146" w:type="dxa"/>
            <w:vMerge w:val="restart"/>
            <w:tcBorders>
              <w:tl2br w:val="nil"/>
              <w:tr2bl w:val="nil"/>
            </w:tcBorders>
            <w:vAlign w:val="center"/>
          </w:tcPr>
          <w:p w14:paraId="64D0DC8E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党建工作指导员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 w14:paraId="0D13A214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3924" w:type="dxa"/>
            <w:gridSpan w:val="2"/>
            <w:tcBorders>
              <w:tl2br w:val="nil"/>
              <w:tr2bl w:val="nil"/>
            </w:tcBorders>
            <w:vAlign w:val="center"/>
          </w:tcPr>
          <w:p w14:paraId="27FCC390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168" w:type="dxa"/>
            <w:tcBorders>
              <w:tl2br w:val="nil"/>
              <w:tr2bl w:val="nil"/>
            </w:tcBorders>
            <w:vAlign w:val="center"/>
          </w:tcPr>
          <w:p w14:paraId="347995FF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派出单位</w:t>
            </w:r>
          </w:p>
        </w:tc>
      </w:tr>
      <w:tr w14:paraId="5E652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146" w:type="dxa"/>
            <w:vMerge w:val="continue"/>
            <w:tcBorders>
              <w:tl2br w:val="nil"/>
              <w:tr2bl w:val="nil"/>
            </w:tcBorders>
            <w:vAlign w:val="center"/>
          </w:tcPr>
          <w:p w14:paraId="7E1FD213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 w14:paraId="63FB5B39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924" w:type="dxa"/>
            <w:gridSpan w:val="2"/>
            <w:tcBorders>
              <w:tl2br w:val="nil"/>
              <w:tr2bl w:val="nil"/>
            </w:tcBorders>
            <w:vAlign w:val="center"/>
          </w:tcPr>
          <w:p w14:paraId="03EB4F0C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8" w:type="dxa"/>
            <w:tcBorders>
              <w:tl2br w:val="nil"/>
              <w:tr2bl w:val="nil"/>
            </w:tcBorders>
            <w:vAlign w:val="center"/>
          </w:tcPr>
          <w:p w14:paraId="22A032DC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44270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2146" w:type="dxa"/>
            <w:tcBorders>
              <w:tl2br w:val="nil"/>
              <w:tr2bl w:val="nil"/>
            </w:tcBorders>
            <w:vAlign w:val="center"/>
          </w:tcPr>
          <w:p w14:paraId="144ABDFB"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党员人数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 w14:paraId="24AD5018"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人</w:t>
            </w:r>
          </w:p>
        </w:tc>
        <w:tc>
          <w:tcPr>
            <w:tcW w:w="3924" w:type="dxa"/>
            <w:gridSpan w:val="2"/>
            <w:tcBorders>
              <w:tl2br w:val="nil"/>
              <w:tr2bl w:val="nil"/>
            </w:tcBorders>
            <w:vAlign w:val="center"/>
          </w:tcPr>
          <w:p w14:paraId="6D966E78"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组织关系在本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单位上级党组织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的党员人数</w:t>
            </w:r>
          </w:p>
        </w:tc>
        <w:tc>
          <w:tcPr>
            <w:tcW w:w="2168" w:type="dxa"/>
            <w:tcBorders>
              <w:tl2br w:val="nil"/>
              <w:tr2bl w:val="nil"/>
            </w:tcBorders>
            <w:vAlign w:val="center"/>
          </w:tcPr>
          <w:p w14:paraId="2F07E55B"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人</w:t>
            </w:r>
          </w:p>
        </w:tc>
      </w:tr>
    </w:tbl>
    <w:p w14:paraId="11FC1CA9">
      <w:pPr>
        <w:jc w:val="both"/>
        <w:rPr>
          <w:rFonts w:ascii="黑体" w:hAnsi="宋体" w:eastAsia="黑体"/>
          <w:sz w:val="28"/>
          <w:szCs w:val="28"/>
        </w:rPr>
      </w:pPr>
      <w:r>
        <w:rPr>
          <w:rFonts w:hint="eastAsia" w:ascii="宋体" w:hAnsi="宋体" w:cs="宋体"/>
          <w:b/>
          <w:bCs/>
          <w:sz w:val="24"/>
          <w:szCs w:val="24"/>
        </w:rPr>
        <w:br w:type="page"/>
      </w:r>
      <w:r>
        <w:rPr>
          <w:rFonts w:hint="eastAsia" w:ascii="黑体" w:hAnsi="宋体" w:eastAsia="黑体"/>
          <w:sz w:val="28"/>
          <w:szCs w:val="28"/>
        </w:rPr>
        <w:t>三、财务会计报告</w:t>
      </w:r>
    </w:p>
    <w:p w14:paraId="55CA4DB8">
      <w:pPr>
        <w:tabs>
          <w:tab w:val="left" w:pos="4963"/>
        </w:tabs>
        <w:ind w:left="108"/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（一）资产负债表</w:t>
      </w:r>
    </w:p>
    <w:p w14:paraId="2C23CACC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（截至</w:t>
      </w:r>
      <w:r>
        <w:rPr>
          <w:rFonts w:hint="eastAsia" w:ascii="宋体" w:hAnsi="宋体"/>
          <w:b/>
          <w:bCs/>
          <w:szCs w:val="21"/>
          <w:lang w:eastAsia="zh-CN"/>
        </w:rPr>
        <w:t>202</w:t>
      </w:r>
      <w:ins w:id="17" w:author="greatwall" w:date="2025-02-26T09:17:54Z">
        <w:del w:id="18" w:author="云" w:date="2026-02-24T10:00:19Z">
          <w:r>
            <w:rPr>
              <w:rFonts w:hint="default" w:ascii="宋体" w:hAnsi="宋体"/>
              <w:b/>
              <w:bCs/>
              <w:szCs w:val="21"/>
              <w:lang w:val="en-US" w:eastAsia="zh-CN"/>
            </w:rPr>
            <w:delText>4</w:delText>
          </w:r>
        </w:del>
      </w:ins>
      <w:ins w:id="19" w:author="云" w:date="2026-02-24T10:00:19Z">
        <w:r>
          <w:rPr>
            <w:rFonts w:hint="eastAsia" w:ascii="宋体" w:hAnsi="宋体"/>
            <w:b/>
            <w:bCs/>
            <w:szCs w:val="21"/>
            <w:lang w:val="en-US" w:eastAsia="zh-CN"/>
          </w:rPr>
          <w:t>5</w:t>
        </w:r>
      </w:ins>
      <w:r>
        <w:rPr>
          <w:rFonts w:hint="eastAsia" w:ascii="宋体" w:hAnsi="宋体"/>
          <w:b/>
          <w:bCs/>
          <w:szCs w:val="21"/>
        </w:rPr>
        <w:t>年12月31日</w:t>
      </w:r>
      <w:r>
        <w:rPr>
          <w:rFonts w:hint="eastAsia" w:ascii="宋体" w:hAnsi="宋体"/>
          <w:szCs w:val="21"/>
        </w:rPr>
        <w:t>）                         单位：元</w:t>
      </w:r>
    </w:p>
    <w:tbl>
      <w:tblPr>
        <w:tblStyle w:val="6"/>
        <w:tblW w:w="9900" w:type="dxa"/>
        <w:tblInd w:w="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2486"/>
        <w:gridCol w:w="579"/>
        <w:gridCol w:w="870"/>
        <w:gridCol w:w="870"/>
        <w:gridCol w:w="2550"/>
        <w:gridCol w:w="574"/>
        <w:gridCol w:w="870"/>
        <w:gridCol w:w="1101"/>
      </w:tblGrid>
      <w:tr w14:paraId="30A51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bottom w:val="single" w:color="000000" w:sz="6" w:space="0"/>
            </w:tcBorders>
            <w:vAlign w:val="top"/>
          </w:tcPr>
          <w:p w14:paraId="7DA431F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    产</w:t>
            </w:r>
          </w:p>
        </w:tc>
        <w:tc>
          <w:tcPr>
            <w:tcW w:w="579" w:type="dxa"/>
            <w:tcBorders>
              <w:bottom w:val="single" w:color="000000" w:sz="6" w:space="0"/>
            </w:tcBorders>
            <w:vAlign w:val="top"/>
          </w:tcPr>
          <w:p w14:paraId="7CFC954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行次</w:t>
            </w:r>
          </w:p>
        </w:tc>
        <w:tc>
          <w:tcPr>
            <w:tcW w:w="870" w:type="dxa"/>
            <w:tcBorders>
              <w:bottom w:val="single" w:color="000000" w:sz="6" w:space="0"/>
            </w:tcBorders>
            <w:vAlign w:val="top"/>
          </w:tcPr>
          <w:p w14:paraId="30D1566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年初数</w:t>
            </w:r>
          </w:p>
        </w:tc>
        <w:tc>
          <w:tcPr>
            <w:tcW w:w="870" w:type="dxa"/>
            <w:tcBorders>
              <w:bottom w:val="single" w:color="000000" w:sz="6" w:space="0"/>
              <w:right w:val="single" w:color="auto" w:sz="12" w:space="0"/>
            </w:tcBorders>
            <w:vAlign w:val="top"/>
          </w:tcPr>
          <w:p w14:paraId="5E8DD321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期末数</w:t>
            </w:r>
          </w:p>
        </w:tc>
        <w:tc>
          <w:tcPr>
            <w:tcW w:w="2550" w:type="dxa"/>
            <w:tcBorders>
              <w:left w:val="single" w:color="auto" w:sz="12" w:space="0"/>
              <w:bottom w:val="single" w:color="000000" w:sz="6" w:space="0"/>
            </w:tcBorders>
            <w:vAlign w:val="top"/>
          </w:tcPr>
          <w:p w14:paraId="2D3AB5B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负债和净资产</w:t>
            </w:r>
          </w:p>
        </w:tc>
        <w:tc>
          <w:tcPr>
            <w:tcW w:w="574" w:type="dxa"/>
            <w:tcBorders>
              <w:bottom w:val="single" w:color="000000" w:sz="6" w:space="0"/>
            </w:tcBorders>
            <w:vAlign w:val="top"/>
          </w:tcPr>
          <w:p w14:paraId="669002A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行次</w:t>
            </w:r>
          </w:p>
        </w:tc>
        <w:tc>
          <w:tcPr>
            <w:tcW w:w="870" w:type="dxa"/>
            <w:tcBorders>
              <w:bottom w:val="single" w:color="000000" w:sz="6" w:space="0"/>
            </w:tcBorders>
            <w:vAlign w:val="top"/>
          </w:tcPr>
          <w:p w14:paraId="74C4304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年初数</w:t>
            </w:r>
          </w:p>
        </w:tc>
        <w:tc>
          <w:tcPr>
            <w:tcW w:w="1101" w:type="dxa"/>
            <w:tcBorders>
              <w:bottom w:val="single" w:color="000000" w:sz="6" w:space="0"/>
            </w:tcBorders>
            <w:vAlign w:val="top"/>
          </w:tcPr>
          <w:p w14:paraId="5FA9C45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期末数</w:t>
            </w:r>
          </w:p>
        </w:tc>
      </w:tr>
      <w:tr w14:paraId="4EE32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D810AA2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流动资产：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4F0893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FFD605E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7B951E72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173072DE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流动负债：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720D69B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72612665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24A4003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21E06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5F656CE4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货币资金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7A58402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659D1827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10FF7B0E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29D75EE3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短期借款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78BD375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78F5DB58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270943F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20242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125E092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短期投资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7004AC1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B9CDAE2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5B2B40DC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214C2BEA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应付款项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B06BA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514E91E6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6E3CC2E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2EE81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6066BE9E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应收款项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61574C0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010AA3C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09F36DD9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4A3C6785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应付工资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7621C2B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C305F2E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65D5A255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6307C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657C92F3">
            <w:pPr>
              <w:autoSpaceDE w:val="0"/>
              <w:autoSpaceDN w:val="0"/>
              <w:adjustRightInd w:val="0"/>
              <w:spacing w:line="360" w:lineRule="exact"/>
              <w:ind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预付账款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597D26B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F5380E2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1BB744EB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52A44F61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应交税金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F027D3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E5207FC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66D77C10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1A633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9B39CE3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存  货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71C66D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52379D74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2F74B567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6CACF761">
            <w:pPr>
              <w:autoSpaceDE w:val="0"/>
              <w:autoSpaceDN w:val="0"/>
              <w:adjustRightInd w:val="0"/>
              <w:spacing w:line="360" w:lineRule="exact"/>
              <w:ind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预收账款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693FF80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537375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684F2954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7676C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2FABA66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待摊费用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7BE632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D615011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61BDA08E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255236E3">
            <w:pPr>
              <w:autoSpaceDE w:val="0"/>
              <w:autoSpaceDN w:val="0"/>
              <w:adjustRightInd w:val="0"/>
              <w:spacing w:line="360" w:lineRule="exact"/>
              <w:ind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预提费用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9DAA92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6B737E2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9422A8C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3A13A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B06BDDC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一年内到期的长期债权投资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1D82D1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7F2D50CE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534864A4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2DA3867E">
            <w:pPr>
              <w:autoSpaceDE w:val="0"/>
              <w:autoSpaceDN w:val="0"/>
              <w:adjustRightInd w:val="0"/>
              <w:spacing w:line="360" w:lineRule="exact"/>
              <w:ind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预计负债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3371B3A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34892E0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129ADB6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059A7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51D4F965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其他流动资产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76C4C01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5AE1A8AB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1B596DF7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0D215336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一年内到期的长期负债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09C1FE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71155D83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8D12369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28016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689160FC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流动资产合计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DB2FFC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0C3471B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4D45C144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6C91B158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其他流动负债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CD29AF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7ECDB64C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B08C0E6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061EC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C9327A2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6D669C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7B95AE6E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185363C0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2515095B">
            <w:pPr>
              <w:autoSpaceDE w:val="0"/>
              <w:autoSpaceDN w:val="0"/>
              <w:adjustRightInd w:val="0"/>
              <w:spacing w:line="36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流动负债合计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529CD6A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E2A8302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6F170A4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6E187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B432ED9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长期投资：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7D59DED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C354D26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055700CA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6046BA5F">
            <w:pPr>
              <w:autoSpaceDE w:val="0"/>
              <w:autoSpaceDN w:val="0"/>
              <w:adjustRightInd w:val="0"/>
              <w:spacing w:line="360" w:lineRule="exact"/>
              <w:ind w:firstLine="420" w:firstLineChars="200"/>
              <w:rPr>
                <w:rFonts w:ascii="宋体" w:hAnsi="宋体"/>
                <w:szCs w:val="21"/>
              </w:rPr>
            </w:pP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2F2CBB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6E160094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27AAC1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7D55B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36650F8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长期股权投资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5E8E0D73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E35E03F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63E124F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4D5C5E69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长期负债：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65C99863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E978007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7E066307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08A73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09A2FBC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长期债权投资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56647260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7ACB3863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75E7688B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09508CF7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长期借款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6A470EC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5C77D7DF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A611066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2E459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3AF8DF5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长期投资合计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58E70AF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4D577B6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1376675F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42CFDEC1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长期应付款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2DDA73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1CAC6EE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4005A24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550E9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61B0FEB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595E23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5DC56AE9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457A2207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48387BC7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其他长期负债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104C7B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ED761AE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5B530ED2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402B0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CEF426F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固定资产：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58DAF1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C5C3660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5A5C3644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057075F4">
            <w:pPr>
              <w:autoSpaceDE w:val="0"/>
              <w:autoSpaceDN w:val="0"/>
              <w:adjustRightInd w:val="0"/>
              <w:spacing w:line="36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长期负债合计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F013710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63A8DBE5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6EE119B9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45FBD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BCBCEB4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固定资产原价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4521C6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8065A7A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50218A70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3A5BDE3F">
            <w:pPr>
              <w:autoSpaceDE w:val="0"/>
              <w:autoSpaceDN w:val="0"/>
              <w:adjustRightInd w:val="0"/>
              <w:spacing w:line="360" w:lineRule="exact"/>
              <w:ind w:firstLine="420" w:firstLineChars="200"/>
              <w:rPr>
                <w:rFonts w:ascii="宋体" w:hAnsi="宋体"/>
                <w:szCs w:val="21"/>
              </w:rPr>
            </w:pP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B60112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0CBEDC1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7BD2369B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61C9A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64DB3C1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减：累计折旧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C7308E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A17D7D2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5824A860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4EE00C53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受托代理负债：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5A748771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5530A512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E1C235E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58641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7E9EB4B8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固定资产净值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3C96BA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C765A90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13FE9360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1449A696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受托代理负债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3AB45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26F782F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5E83549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2E79D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9840D0E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在建工程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889892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C20F52B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7343EEBE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5DD13386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70C9D9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33E63D4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E48298E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44BE7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4F6EA34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文物文化资产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9B04D7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66E9AADB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2F5F778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60DC956B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负债合计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76BB884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29CBD75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4F62D69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24E58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28FCE58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固定资产清理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C935271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5955492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187AFA14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501DEB35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B1E4D5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D081173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90F11F8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2A565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338A13C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固定资产合计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AF9AC1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9199A43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5C5984E0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00D00BDA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EFE6FA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C0C97F9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DC571C8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4E187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22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BFA0D5A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无形资产：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6799898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6FC53C61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5A732512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5DBE9EEB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5C50A8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47DC6B8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7A6A792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3A1BA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584C21A5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无形资产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648F950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7B7132BB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1CDC7690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4C784A7F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净资产：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5B1CC13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6F823F2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7B289C8B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546B8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22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77DAEB7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C9F3AB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66783EE2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339ED430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17822933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非限定性净资产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5175AA5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6BE90269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ED80A2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4A97A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54E95B6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受托代理资产：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5D083A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2A016D0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702E92B5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033D0853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限定性净资产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2E6B5A1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4655747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E5BBF51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7110B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BE79E60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受托代理资产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6AF4774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B566B76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 w14:paraId="30632C00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 w14:paraId="5EE8BC46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净资产合计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C6A91E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645A28C2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943450C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435E3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</w:tcBorders>
            <w:vAlign w:val="top"/>
          </w:tcPr>
          <w:p w14:paraId="31107B1A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资产总计</w:t>
            </w:r>
          </w:p>
        </w:tc>
        <w:tc>
          <w:tcPr>
            <w:tcW w:w="579" w:type="dxa"/>
            <w:tcBorders>
              <w:top w:val="single" w:color="000000" w:sz="6" w:space="0"/>
            </w:tcBorders>
            <w:vAlign w:val="top"/>
          </w:tcPr>
          <w:p w14:paraId="274C45A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</w:tcBorders>
            <w:vAlign w:val="top"/>
          </w:tcPr>
          <w:p w14:paraId="2BC183C0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right w:val="single" w:color="auto" w:sz="12" w:space="0"/>
            </w:tcBorders>
            <w:vAlign w:val="top"/>
          </w:tcPr>
          <w:p w14:paraId="37307A53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</w:tcBorders>
            <w:vAlign w:val="top"/>
          </w:tcPr>
          <w:p w14:paraId="56A2978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负债和净资产总计</w:t>
            </w:r>
          </w:p>
        </w:tc>
        <w:tc>
          <w:tcPr>
            <w:tcW w:w="574" w:type="dxa"/>
            <w:tcBorders>
              <w:top w:val="single" w:color="000000" w:sz="6" w:space="0"/>
            </w:tcBorders>
            <w:vAlign w:val="top"/>
          </w:tcPr>
          <w:p w14:paraId="25764B2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</w:tcBorders>
            <w:vAlign w:val="top"/>
          </w:tcPr>
          <w:p w14:paraId="481BCB6B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</w:tcBorders>
            <w:vAlign w:val="top"/>
          </w:tcPr>
          <w:p w14:paraId="3D00F752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</w:tbl>
    <w:p w14:paraId="1EFDA3BF"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财务负责人签字：                                          日期：</w:t>
      </w:r>
      <w:r>
        <w:rPr>
          <w:rFonts w:hint="eastAsia" w:ascii="宋体" w:hAnsi="宋体"/>
          <w:szCs w:val="21"/>
        </w:rPr>
        <w:br w:type="page"/>
      </w:r>
      <w:r>
        <w:rPr>
          <w:rFonts w:hint="eastAsia" w:ascii="宋体" w:hAnsi="宋体"/>
          <w:b/>
          <w:sz w:val="24"/>
        </w:rPr>
        <w:t>（二）业务活动表</w:t>
      </w:r>
    </w:p>
    <w:p w14:paraId="34B28F22"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（截至</w:t>
      </w:r>
      <w:r>
        <w:rPr>
          <w:rFonts w:hint="eastAsia" w:ascii="宋体" w:hAnsi="宋体"/>
          <w:b/>
          <w:bCs/>
          <w:szCs w:val="21"/>
          <w:lang w:eastAsia="zh-CN"/>
        </w:rPr>
        <w:t>202</w:t>
      </w:r>
      <w:ins w:id="20" w:author="greatwall" w:date="2025-02-26T09:18:17Z">
        <w:del w:id="21" w:author="云" w:date="2026-02-24T10:00:25Z">
          <w:r>
            <w:rPr>
              <w:rFonts w:hint="default" w:ascii="宋体" w:hAnsi="宋体"/>
              <w:b/>
              <w:bCs/>
              <w:szCs w:val="21"/>
              <w:lang w:val="en-US" w:eastAsia="zh-CN"/>
            </w:rPr>
            <w:delText>4</w:delText>
          </w:r>
        </w:del>
      </w:ins>
      <w:ins w:id="22" w:author="云" w:date="2026-02-24T10:00:25Z">
        <w:r>
          <w:rPr>
            <w:rFonts w:hint="eastAsia" w:ascii="宋体" w:hAnsi="宋体"/>
            <w:b/>
            <w:bCs/>
            <w:szCs w:val="21"/>
            <w:lang w:val="en-US" w:eastAsia="zh-CN"/>
          </w:rPr>
          <w:t>5</w:t>
        </w:r>
      </w:ins>
      <w:r>
        <w:rPr>
          <w:rFonts w:hint="eastAsia" w:ascii="宋体" w:hAnsi="宋体"/>
          <w:b/>
          <w:bCs/>
          <w:szCs w:val="21"/>
        </w:rPr>
        <w:t>年12月31日</w:t>
      </w:r>
      <w:r>
        <w:rPr>
          <w:rFonts w:hint="eastAsia" w:ascii="宋体" w:hAnsi="宋体"/>
          <w:szCs w:val="21"/>
        </w:rPr>
        <w:t>）                         单位：元</w:t>
      </w:r>
    </w:p>
    <w:tbl>
      <w:tblPr>
        <w:tblStyle w:val="6"/>
        <w:tblW w:w="971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664"/>
        <w:gridCol w:w="1236"/>
        <w:gridCol w:w="1232"/>
        <w:gridCol w:w="928"/>
        <w:gridCol w:w="1152"/>
        <w:gridCol w:w="1260"/>
        <w:gridCol w:w="1080"/>
      </w:tblGrid>
      <w:tr w14:paraId="23510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2160" w:type="dxa"/>
            <w:vMerge w:val="restart"/>
            <w:vAlign w:val="center"/>
          </w:tcPr>
          <w:p w14:paraId="667777E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  目</w:t>
            </w:r>
          </w:p>
        </w:tc>
        <w:tc>
          <w:tcPr>
            <w:tcW w:w="664" w:type="dxa"/>
            <w:vMerge w:val="restart"/>
            <w:vAlign w:val="center"/>
          </w:tcPr>
          <w:p w14:paraId="4ECAB5B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行次</w:t>
            </w:r>
          </w:p>
        </w:tc>
        <w:tc>
          <w:tcPr>
            <w:tcW w:w="3396" w:type="dxa"/>
            <w:gridSpan w:val="3"/>
            <w:vAlign w:val="center"/>
          </w:tcPr>
          <w:p w14:paraId="4485E41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上年末数</w:t>
            </w:r>
          </w:p>
        </w:tc>
        <w:tc>
          <w:tcPr>
            <w:tcW w:w="3492" w:type="dxa"/>
            <w:gridSpan w:val="3"/>
            <w:vAlign w:val="center"/>
          </w:tcPr>
          <w:p w14:paraId="3F05123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本年累计数</w:t>
            </w:r>
          </w:p>
        </w:tc>
      </w:tr>
      <w:tr w14:paraId="6F3A6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2160" w:type="dxa"/>
            <w:vMerge w:val="continue"/>
            <w:vAlign w:val="center"/>
          </w:tcPr>
          <w:p w14:paraId="613F54A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4" w:type="dxa"/>
            <w:vMerge w:val="continue"/>
            <w:vAlign w:val="center"/>
          </w:tcPr>
          <w:p w14:paraId="30E3FB5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 w14:paraId="1EBFAC1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非限定性</w:t>
            </w:r>
          </w:p>
        </w:tc>
        <w:tc>
          <w:tcPr>
            <w:tcW w:w="1232" w:type="dxa"/>
            <w:vAlign w:val="center"/>
          </w:tcPr>
          <w:p w14:paraId="41EAA99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限定性</w:t>
            </w:r>
          </w:p>
        </w:tc>
        <w:tc>
          <w:tcPr>
            <w:tcW w:w="928" w:type="dxa"/>
            <w:vAlign w:val="center"/>
          </w:tcPr>
          <w:p w14:paraId="3C3A3B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合计</w:t>
            </w:r>
          </w:p>
        </w:tc>
        <w:tc>
          <w:tcPr>
            <w:tcW w:w="1152" w:type="dxa"/>
            <w:vAlign w:val="center"/>
          </w:tcPr>
          <w:p w14:paraId="77F68C4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非限定性</w:t>
            </w:r>
          </w:p>
        </w:tc>
        <w:tc>
          <w:tcPr>
            <w:tcW w:w="1260" w:type="dxa"/>
            <w:vAlign w:val="center"/>
          </w:tcPr>
          <w:p w14:paraId="36B8D85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限定性</w:t>
            </w:r>
          </w:p>
        </w:tc>
        <w:tc>
          <w:tcPr>
            <w:tcW w:w="1080" w:type="dxa"/>
            <w:vAlign w:val="center"/>
          </w:tcPr>
          <w:p w14:paraId="1009B7C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合计</w:t>
            </w:r>
          </w:p>
        </w:tc>
      </w:tr>
      <w:tr w14:paraId="4E9D1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 w14:paraId="23C97565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一、收  入</w:t>
            </w:r>
          </w:p>
        </w:tc>
        <w:tc>
          <w:tcPr>
            <w:tcW w:w="664" w:type="dxa"/>
            <w:vAlign w:val="center"/>
          </w:tcPr>
          <w:p w14:paraId="5B6BD6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 w14:paraId="622F40B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7D65167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 w14:paraId="02CEEDE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 w14:paraId="433CCD1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7EFFD0C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675CA835">
            <w:pPr>
              <w:rPr>
                <w:rFonts w:ascii="宋体" w:hAnsi="宋体"/>
                <w:szCs w:val="21"/>
              </w:rPr>
            </w:pPr>
          </w:p>
        </w:tc>
      </w:tr>
      <w:tr w14:paraId="277AA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 w14:paraId="4ABC5257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其中：捐赠收入</w:t>
            </w:r>
          </w:p>
        </w:tc>
        <w:tc>
          <w:tcPr>
            <w:tcW w:w="664" w:type="dxa"/>
            <w:vAlign w:val="center"/>
          </w:tcPr>
          <w:p w14:paraId="1976953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 w14:paraId="2779A4C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201ACBC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 w14:paraId="77E461E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 w14:paraId="56E8A7D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50C1FE3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470C7ACE">
            <w:pPr>
              <w:rPr>
                <w:rFonts w:ascii="宋体" w:hAnsi="宋体"/>
                <w:szCs w:val="21"/>
              </w:rPr>
            </w:pPr>
          </w:p>
        </w:tc>
      </w:tr>
      <w:tr w14:paraId="67817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 w14:paraId="00252614">
            <w:pPr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会费收入</w:t>
            </w:r>
          </w:p>
        </w:tc>
        <w:tc>
          <w:tcPr>
            <w:tcW w:w="664" w:type="dxa"/>
            <w:vAlign w:val="center"/>
          </w:tcPr>
          <w:p w14:paraId="0BCFE57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 w14:paraId="2EBE720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237286D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 w14:paraId="00F2031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 w14:paraId="37DAA6D8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4C0F8C7A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7D0B163F">
            <w:pPr>
              <w:rPr>
                <w:rFonts w:ascii="宋体" w:hAnsi="宋体"/>
                <w:szCs w:val="21"/>
              </w:rPr>
            </w:pPr>
          </w:p>
        </w:tc>
      </w:tr>
      <w:tr w14:paraId="2A42C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 w14:paraId="74590A54">
            <w:pPr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提供服务收入</w:t>
            </w:r>
          </w:p>
        </w:tc>
        <w:tc>
          <w:tcPr>
            <w:tcW w:w="664" w:type="dxa"/>
            <w:vAlign w:val="center"/>
          </w:tcPr>
          <w:p w14:paraId="102FC7C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 w14:paraId="6BED477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44C78BC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 w14:paraId="134081E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 w14:paraId="56EBFEB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596155DA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5E4E9130">
            <w:pPr>
              <w:rPr>
                <w:rFonts w:ascii="宋体" w:hAnsi="宋体"/>
                <w:szCs w:val="21"/>
              </w:rPr>
            </w:pPr>
          </w:p>
        </w:tc>
      </w:tr>
      <w:tr w14:paraId="758A4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 w14:paraId="6F6BE9C0">
            <w:pPr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商品销售收入</w:t>
            </w:r>
          </w:p>
        </w:tc>
        <w:tc>
          <w:tcPr>
            <w:tcW w:w="664" w:type="dxa"/>
            <w:vAlign w:val="center"/>
          </w:tcPr>
          <w:p w14:paraId="79C9FAB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 w14:paraId="2859CCF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5F8787D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 w14:paraId="25A391C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 w14:paraId="4F3A8D1A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4655FEC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2D511E6B">
            <w:pPr>
              <w:rPr>
                <w:rFonts w:ascii="宋体" w:hAnsi="宋体"/>
                <w:szCs w:val="21"/>
              </w:rPr>
            </w:pPr>
          </w:p>
        </w:tc>
      </w:tr>
      <w:tr w14:paraId="0DEF7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 w14:paraId="1BA730E3">
            <w:pPr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政府补助收入</w:t>
            </w:r>
          </w:p>
        </w:tc>
        <w:tc>
          <w:tcPr>
            <w:tcW w:w="664" w:type="dxa"/>
            <w:vAlign w:val="center"/>
          </w:tcPr>
          <w:p w14:paraId="5A27028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 w14:paraId="155E0E3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5480F6D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 w14:paraId="3FA67F3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 w14:paraId="3A3EC1B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1B251CE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1E31529B">
            <w:pPr>
              <w:rPr>
                <w:rFonts w:ascii="宋体" w:hAnsi="宋体"/>
                <w:szCs w:val="21"/>
              </w:rPr>
            </w:pPr>
          </w:p>
        </w:tc>
      </w:tr>
      <w:tr w14:paraId="03B8B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 w14:paraId="2A46C1D1">
            <w:pPr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投资收益</w:t>
            </w:r>
          </w:p>
        </w:tc>
        <w:tc>
          <w:tcPr>
            <w:tcW w:w="664" w:type="dxa"/>
            <w:vAlign w:val="center"/>
          </w:tcPr>
          <w:p w14:paraId="5904A27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 w14:paraId="41A9BB2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4DD1B7C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 w14:paraId="28A27328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 w14:paraId="3543CC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7ED0450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523FF5A8">
            <w:pPr>
              <w:rPr>
                <w:rFonts w:ascii="宋体" w:hAnsi="宋体"/>
                <w:szCs w:val="21"/>
              </w:rPr>
            </w:pPr>
          </w:p>
        </w:tc>
      </w:tr>
      <w:tr w14:paraId="23CAF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 w14:paraId="653E2DE8">
            <w:pPr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其他收入</w:t>
            </w:r>
          </w:p>
        </w:tc>
        <w:tc>
          <w:tcPr>
            <w:tcW w:w="664" w:type="dxa"/>
            <w:vAlign w:val="center"/>
          </w:tcPr>
          <w:p w14:paraId="655A3B4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 w14:paraId="2DB309A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460EE21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 w14:paraId="414E8D0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 w14:paraId="397BE44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036427D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2852FD85">
            <w:pPr>
              <w:rPr>
                <w:rFonts w:ascii="宋体" w:hAnsi="宋体"/>
                <w:szCs w:val="21"/>
              </w:rPr>
            </w:pPr>
          </w:p>
        </w:tc>
      </w:tr>
      <w:tr w14:paraId="5A5CA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 w14:paraId="27179A05"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收入合计</w:t>
            </w:r>
          </w:p>
        </w:tc>
        <w:tc>
          <w:tcPr>
            <w:tcW w:w="664" w:type="dxa"/>
            <w:vAlign w:val="center"/>
          </w:tcPr>
          <w:p w14:paraId="399C5BE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 w14:paraId="2237D6C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6524AB5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 w14:paraId="5AAC631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 w14:paraId="1ABFE1A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02D540C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1EC22CF5">
            <w:pPr>
              <w:rPr>
                <w:rFonts w:ascii="宋体" w:hAnsi="宋体"/>
                <w:szCs w:val="21"/>
              </w:rPr>
            </w:pPr>
          </w:p>
        </w:tc>
      </w:tr>
      <w:tr w14:paraId="636EB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 w14:paraId="343CFBF6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二、费  用</w:t>
            </w:r>
          </w:p>
        </w:tc>
        <w:tc>
          <w:tcPr>
            <w:tcW w:w="664" w:type="dxa"/>
            <w:vAlign w:val="center"/>
          </w:tcPr>
          <w:p w14:paraId="761F384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 w14:paraId="79FEC79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1D6F52A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 w14:paraId="6C4F8EF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 w14:paraId="722E769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231E2D5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2043D333">
            <w:pPr>
              <w:rPr>
                <w:rFonts w:ascii="宋体" w:hAnsi="宋体"/>
                <w:szCs w:val="21"/>
              </w:rPr>
            </w:pPr>
          </w:p>
        </w:tc>
      </w:tr>
      <w:tr w14:paraId="3D833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 w14:paraId="5CD23A55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（一）业务活动成本</w:t>
            </w:r>
          </w:p>
        </w:tc>
        <w:tc>
          <w:tcPr>
            <w:tcW w:w="664" w:type="dxa"/>
            <w:vAlign w:val="center"/>
          </w:tcPr>
          <w:p w14:paraId="790C3E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 w14:paraId="19AD87C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41303DB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 w14:paraId="095AF45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 w14:paraId="0A263B6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0A10240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7923E7F2">
            <w:pPr>
              <w:rPr>
                <w:rFonts w:ascii="宋体" w:hAnsi="宋体"/>
                <w:szCs w:val="21"/>
              </w:rPr>
            </w:pPr>
          </w:p>
        </w:tc>
      </w:tr>
      <w:tr w14:paraId="6C6E9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 w14:paraId="5CE5BBC5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其中：人员费用</w:t>
            </w:r>
          </w:p>
        </w:tc>
        <w:tc>
          <w:tcPr>
            <w:tcW w:w="664" w:type="dxa"/>
            <w:vAlign w:val="center"/>
          </w:tcPr>
          <w:p w14:paraId="75DC53A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 w14:paraId="14E1949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756C670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 w14:paraId="3F8321A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 w14:paraId="3E88DEB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582E840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5D387536">
            <w:pPr>
              <w:rPr>
                <w:rFonts w:ascii="宋体" w:hAnsi="宋体"/>
                <w:szCs w:val="21"/>
              </w:rPr>
            </w:pPr>
          </w:p>
        </w:tc>
      </w:tr>
      <w:tr w14:paraId="60432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 w14:paraId="4731A521">
            <w:pPr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日常费用</w:t>
            </w:r>
          </w:p>
        </w:tc>
        <w:tc>
          <w:tcPr>
            <w:tcW w:w="664" w:type="dxa"/>
            <w:vAlign w:val="center"/>
          </w:tcPr>
          <w:p w14:paraId="76840AB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 w14:paraId="1FE524E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313A52B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 w14:paraId="13ACA84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 w14:paraId="5D93C86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5BE912F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2D8838A4">
            <w:pPr>
              <w:rPr>
                <w:rFonts w:ascii="宋体" w:hAnsi="宋体"/>
                <w:szCs w:val="21"/>
              </w:rPr>
            </w:pPr>
          </w:p>
        </w:tc>
      </w:tr>
      <w:tr w14:paraId="4DB6A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 w14:paraId="42871E4E"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固定资产折旧</w:t>
            </w:r>
          </w:p>
        </w:tc>
        <w:tc>
          <w:tcPr>
            <w:tcW w:w="664" w:type="dxa"/>
            <w:vAlign w:val="center"/>
          </w:tcPr>
          <w:p w14:paraId="15A0E70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 w14:paraId="2C2D702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52EFD1C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 w14:paraId="177490E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 w14:paraId="77E3860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36709B4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08AAEBCA">
            <w:pPr>
              <w:rPr>
                <w:rFonts w:ascii="宋体" w:hAnsi="宋体"/>
                <w:szCs w:val="21"/>
              </w:rPr>
            </w:pPr>
          </w:p>
        </w:tc>
      </w:tr>
      <w:tr w14:paraId="59C23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exact"/>
        </w:trPr>
        <w:tc>
          <w:tcPr>
            <w:tcW w:w="2160" w:type="dxa"/>
            <w:vAlign w:val="center"/>
          </w:tcPr>
          <w:p w14:paraId="276ABB2E">
            <w:pPr>
              <w:ind w:firstLine="840" w:firstLineChars="4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税费</w:t>
            </w:r>
          </w:p>
        </w:tc>
        <w:tc>
          <w:tcPr>
            <w:tcW w:w="664" w:type="dxa"/>
            <w:vAlign w:val="center"/>
          </w:tcPr>
          <w:p w14:paraId="75362ED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 w14:paraId="3729BA6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797A965A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 w14:paraId="7E1C327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 w14:paraId="6BA4463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40868EF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64684066">
            <w:pPr>
              <w:rPr>
                <w:rFonts w:ascii="宋体" w:hAnsi="宋体"/>
                <w:szCs w:val="21"/>
              </w:rPr>
            </w:pPr>
          </w:p>
        </w:tc>
      </w:tr>
      <w:tr w14:paraId="3D4F7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 w14:paraId="786C8B19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（二）管理费用</w:t>
            </w:r>
          </w:p>
        </w:tc>
        <w:tc>
          <w:tcPr>
            <w:tcW w:w="664" w:type="dxa"/>
            <w:vAlign w:val="center"/>
          </w:tcPr>
          <w:p w14:paraId="7D980E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 w14:paraId="1F64018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61BC033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 w14:paraId="090DF47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 w14:paraId="25F8229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33A509B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5B15F21E">
            <w:pPr>
              <w:rPr>
                <w:rFonts w:ascii="宋体" w:hAnsi="宋体"/>
                <w:szCs w:val="21"/>
              </w:rPr>
            </w:pPr>
          </w:p>
        </w:tc>
      </w:tr>
      <w:tr w14:paraId="298C0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exact"/>
        </w:trPr>
        <w:tc>
          <w:tcPr>
            <w:tcW w:w="2160" w:type="dxa"/>
            <w:vAlign w:val="center"/>
          </w:tcPr>
          <w:p w14:paraId="07E28033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（三）筹资费用</w:t>
            </w:r>
          </w:p>
        </w:tc>
        <w:tc>
          <w:tcPr>
            <w:tcW w:w="664" w:type="dxa"/>
            <w:vAlign w:val="center"/>
          </w:tcPr>
          <w:p w14:paraId="52C6F0D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 w14:paraId="5727DC8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1B6828D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 w14:paraId="5A03D0E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 w14:paraId="4812A83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3150FA9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5C76378E">
            <w:pPr>
              <w:rPr>
                <w:rFonts w:ascii="宋体" w:hAnsi="宋体"/>
                <w:szCs w:val="21"/>
              </w:rPr>
            </w:pPr>
          </w:p>
        </w:tc>
      </w:tr>
      <w:tr w14:paraId="72905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exact"/>
        </w:trPr>
        <w:tc>
          <w:tcPr>
            <w:tcW w:w="2160" w:type="dxa"/>
            <w:vAlign w:val="center"/>
          </w:tcPr>
          <w:p w14:paraId="1F697830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（四）其他费用</w:t>
            </w:r>
          </w:p>
        </w:tc>
        <w:tc>
          <w:tcPr>
            <w:tcW w:w="664" w:type="dxa"/>
            <w:vAlign w:val="center"/>
          </w:tcPr>
          <w:p w14:paraId="6B166AD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 w14:paraId="3E121B8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0EACB8E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 w14:paraId="214E2EF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 w14:paraId="1BA3360F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1ADC90C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0824EFDB">
            <w:pPr>
              <w:rPr>
                <w:rFonts w:ascii="宋体" w:hAnsi="宋体"/>
                <w:szCs w:val="21"/>
              </w:rPr>
            </w:pPr>
          </w:p>
        </w:tc>
      </w:tr>
      <w:tr w14:paraId="5C640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exact"/>
        </w:trPr>
        <w:tc>
          <w:tcPr>
            <w:tcW w:w="2160" w:type="dxa"/>
            <w:vAlign w:val="center"/>
          </w:tcPr>
          <w:p w14:paraId="27E2B9A4"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费用合计</w:t>
            </w:r>
          </w:p>
        </w:tc>
        <w:tc>
          <w:tcPr>
            <w:tcW w:w="664" w:type="dxa"/>
            <w:vAlign w:val="center"/>
          </w:tcPr>
          <w:p w14:paraId="6DB9230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 w14:paraId="08A1322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 w14:paraId="16DA8368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 w14:paraId="531F278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 w14:paraId="358783B1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4BC61BB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3F48F90B">
            <w:pPr>
              <w:rPr>
                <w:rFonts w:ascii="宋体" w:hAnsi="宋体"/>
                <w:szCs w:val="21"/>
              </w:rPr>
            </w:pPr>
          </w:p>
        </w:tc>
      </w:tr>
      <w:tr w14:paraId="751EB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2160" w:type="dxa"/>
            <w:vAlign w:val="center"/>
          </w:tcPr>
          <w:p w14:paraId="1FB2FE4F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三、限定性净资产转为非限定性净资产</w:t>
            </w:r>
          </w:p>
        </w:tc>
        <w:tc>
          <w:tcPr>
            <w:tcW w:w="664" w:type="dxa"/>
            <w:vAlign w:val="center"/>
          </w:tcPr>
          <w:p w14:paraId="43AF5EF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top"/>
          </w:tcPr>
          <w:p w14:paraId="4236353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top"/>
          </w:tcPr>
          <w:p w14:paraId="6E64ED1B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top"/>
          </w:tcPr>
          <w:p w14:paraId="31C4B50E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top"/>
          </w:tcPr>
          <w:p w14:paraId="0B42DDCE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top"/>
          </w:tcPr>
          <w:p w14:paraId="77687573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top"/>
          </w:tcPr>
          <w:p w14:paraId="7ED170A7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14:paraId="64E31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2160" w:type="dxa"/>
            <w:vAlign w:val="center"/>
          </w:tcPr>
          <w:p w14:paraId="0C377917"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四、净资产变动额</w:t>
            </w:r>
            <w:r>
              <w:rPr>
                <w:rStyle w:val="10"/>
                <w:rFonts w:hint="eastAsia"/>
                <w:szCs w:val="21"/>
              </w:rPr>
              <w:t>（若为净资产减少额，以“-”号填列）</w:t>
            </w:r>
          </w:p>
        </w:tc>
        <w:tc>
          <w:tcPr>
            <w:tcW w:w="664" w:type="dxa"/>
            <w:vAlign w:val="center"/>
          </w:tcPr>
          <w:p w14:paraId="7D92250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top"/>
          </w:tcPr>
          <w:p w14:paraId="2332C8B1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top"/>
          </w:tcPr>
          <w:p w14:paraId="3007FD34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top"/>
          </w:tcPr>
          <w:p w14:paraId="39843E7D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top"/>
          </w:tcPr>
          <w:p w14:paraId="437F21E2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top"/>
          </w:tcPr>
          <w:p w14:paraId="0C658A91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top"/>
          </w:tcPr>
          <w:p w14:paraId="72BA7DEB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</w:tbl>
    <w:p w14:paraId="35DE3ECA">
      <w:pPr>
        <w:spacing w:line="360" w:lineRule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Cs w:val="21"/>
        </w:rPr>
        <w:t>财务负责人签字：                                           日期：</w:t>
      </w:r>
      <w:r>
        <w:rPr>
          <w:rFonts w:ascii="宋体" w:hAnsi="宋体"/>
          <w:b/>
          <w:szCs w:val="21"/>
        </w:rPr>
        <w:br w:type="page"/>
      </w:r>
      <w:r>
        <w:rPr>
          <w:rFonts w:hint="eastAsia" w:ascii="宋体" w:hAnsi="宋体"/>
          <w:b/>
          <w:sz w:val="24"/>
        </w:rPr>
        <w:t>（三）现金流量表</w:t>
      </w:r>
    </w:p>
    <w:p w14:paraId="73C493E4"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（截至</w:t>
      </w:r>
      <w:r>
        <w:rPr>
          <w:rFonts w:hint="eastAsia" w:ascii="宋体" w:hAnsi="宋体"/>
          <w:b/>
          <w:bCs/>
          <w:szCs w:val="21"/>
          <w:lang w:eastAsia="zh-CN"/>
        </w:rPr>
        <w:t>202</w:t>
      </w:r>
      <w:ins w:id="23" w:author="greatwall" w:date="2025-02-26T09:18:31Z">
        <w:del w:id="24" w:author="云" w:date="2026-02-24T10:00:30Z">
          <w:r>
            <w:rPr>
              <w:rFonts w:hint="default" w:ascii="宋体" w:hAnsi="宋体"/>
              <w:b/>
              <w:bCs/>
              <w:szCs w:val="21"/>
              <w:lang w:val="en-US" w:eastAsia="zh-CN"/>
            </w:rPr>
            <w:delText>4</w:delText>
          </w:r>
        </w:del>
      </w:ins>
      <w:ins w:id="25" w:author="云" w:date="2026-02-24T10:00:30Z">
        <w:r>
          <w:rPr>
            <w:rFonts w:hint="eastAsia" w:ascii="宋体" w:hAnsi="宋体"/>
            <w:b/>
            <w:bCs/>
            <w:szCs w:val="21"/>
            <w:lang w:val="en-US" w:eastAsia="zh-CN"/>
          </w:rPr>
          <w:t>5</w:t>
        </w:r>
      </w:ins>
      <w:r>
        <w:rPr>
          <w:rFonts w:hint="eastAsia" w:ascii="宋体" w:hAnsi="宋体"/>
          <w:b/>
          <w:bCs/>
          <w:szCs w:val="21"/>
        </w:rPr>
        <w:t>年12月31日</w:t>
      </w:r>
      <w:r>
        <w:rPr>
          <w:rFonts w:hint="eastAsia" w:ascii="宋体" w:hAnsi="宋体"/>
          <w:szCs w:val="21"/>
        </w:rPr>
        <w:t>）                      单位：元</w:t>
      </w:r>
    </w:p>
    <w:tbl>
      <w:tblPr>
        <w:tblStyle w:val="6"/>
        <w:tblW w:w="99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970"/>
        <w:gridCol w:w="720"/>
        <w:gridCol w:w="3240"/>
      </w:tblGrid>
      <w:tr w14:paraId="25CD7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756CFD0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  目</w:t>
            </w:r>
          </w:p>
        </w:tc>
        <w:tc>
          <w:tcPr>
            <w:tcW w:w="720" w:type="dxa"/>
            <w:vAlign w:val="top"/>
          </w:tcPr>
          <w:p w14:paraId="58A0B7E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行次</w:t>
            </w:r>
          </w:p>
        </w:tc>
        <w:tc>
          <w:tcPr>
            <w:tcW w:w="3240" w:type="dxa"/>
            <w:vAlign w:val="top"/>
          </w:tcPr>
          <w:p w14:paraId="11643F4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金  额</w:t>
            </w:r>
          </w:p>
        </w:tc>
      </w:tr>
      <w:tr w14:paraId="04794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5BA361A1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一、业务活动产生的现金流量：</w:t>
            </w:r>
          </w:p>
        </w:tc>
        <w:tc>
          <w:tcPr>
            <w:tcW w:w="720" w:type="dxa"/>
            <w:vAlign w:val="top"/>
          </w:tcPr>
          <w:p w14:paraId="24D5DAA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1611BB37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6CC93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2B61516E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接受捐赠收到的现金</w:t>
            </w:r>
          </w:p>
        </w:tc>
        <w:tc>
          <w:tcPr>
            <w:tcW w:w="720" w:type="dxa"/>
            <w:vAlign w:val="top"/>
          </w:tcPr>
          <w:p w14:paraId="1FECEDE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65A7C98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7132E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42CB8580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收取会费收到的现金</w:t>
            </w:r>
          </w:p>
        </w:tc>
        <w:tc>
          <w:tcPr>
            <w:tcW w:w="720" w:type="dxa"/>
            <w:vAlign w:val="top"/>
          </w:tcPr>
          <w:p w14:paraId="07E9FD1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4A497FA7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1E4A6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1BD91957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提供服务收到的现金</w:t>
            </w:r>
          </w:p>
        </w:tc>
        <w:tc>
          <w:tcPr>
            <w:tcW w:w="720" w:type="dxa"/>
            <w:vAlign w:val="top"/>
          </w:tcPr>
          <w:p w14:paraId="5A37D031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44269142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00D4D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46FF09A6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销售商品收到的现金</w:t>
            </w:r>
          </w:p>
        </w:tc>
        <w:tc>
          <w:tcPr>
            <w:tcW w:w="720" w:type="dxa"/>
            <w:vAlign w:val="top"/>
          </w:tcPr>
          <w:p w14:paraId="5E7DA96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698638B2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7B5B0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38424528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政府补助收到的现金</w:t>
            </w:r>
          </w:p>
        </w:tc>
        <w:tc>
          <w:tcPr>
            <w:tcW w:w="720" w:type="dxa"/>
            <w:vAlign w:val="top"/>
          </w:tcPr>
          <w:p w14:paraId="5FF6931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1A899FA2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66273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71779395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收到的其他与业务活动有关的现金</w:t>
            </w:r>
          </w:p>
        </w:tc>
        <w:tc>
          <w:tcPr>
            <w:tcW w:w="720" w:type="dxa"/>
            <w:vAlign w:val="top"/>
          </w:tcPr>
          <w:p w14:paraId="1AD0A961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6F6113C3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16A2C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5781F4CE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现金流入小计</w:t>
            </w:r>
          </w:p>
        </w:tc>
        <w:tc>
          <w:tcPr>
            <w:tcW w:w="720" w:type="dxa"/>
            <w:vAlign w:val="top"/>
          </w:tcPr>
          <w:p w14:paraId="517F129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7BBEC09B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3F1B6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1ABE9993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提供捐赠或者资助支付的现金</w:t>
            </w:r>
          </w:p>
        </w:tc>
        <w:tc>
          <w:tcPr>
            <w:tcW w:w="720" w:type="dxa"/>
            <w:vAlign w:val="top"/>
          </w:tcPr>
          <w:p w14:paraId="73073AD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0ED01BBE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0369E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2E5A6BC0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支付给员工以及为员工支付的现金</w:t>
            </w:r>
          </w:p>
        </w:tc>
        <w:tc>
          <w:tcPr>
            <w:tcW w:w="720" w:type="dxa"/>
            <w:vAlign w:val="top"/>
          </w:tcPr>
          <w:p w14:paraId="16DBCAE0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21F34382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77054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10ED13DB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购买商品、接受服务支付的现金</w:t>
            </w:r>
          </w:p>
        </w:tc>
        <w:tc>
          <w:tcPr>
            <w:tcW w:w="720" w:type="dxa"/>
            <w:vAlign w:val="top"/>
          </w:tcPr>
          <w:p w14:paraId="26B51351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30D89A68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6E04E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4F5F4745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支付的其他与业务活动有关的现金</w:t>
            </w:r>
          </w:p>
        </w:tc>
        <w:tc>
          <w:tcPr>
            <w:tcW w:w="720" w:type="dxa"/>
            <w:vAlign w:val="top"/>
          </w:tcPr>
          <w:p w14:paraId="46FF874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08F91236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53BC7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2CB99215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现金流出小计</w:t>
            </w:r>
          </w:p>
        </w:tc>
        <w:tc>
          <w:tcPr>
            <w:tcW w:w="720" w:type="dxa"/>
            <w:vAlign w:val="top"/>
          </w:tcPr>
          <w:p w14:paraId="381D77A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2230265D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0CEB0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745B05E0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业务活动产生的现金流量净额</w:t>
            </w:r>
          </w:p>
        </w:tc>
        <w:tc>
          <w:tcPr>
            <w:tcW w:w="720" w:type="dxa"/>
            <w:vAlign w:val="top"/>
          </w:tcPr>
          <w:p w14:paraId="4F891740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199EF0F4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0AE3D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13CCC3C2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二、投资活动产生的现金流量：</w:t>
            </w:r>
          </w:p>
        </w:tc>
        <w:tc>
          <w:tcPr>
            <w:tcW w:w="720" w:type="dxa"/>
            <w:vAlign w:val="top"/>
          </w:tcPr>
          <w:p w14:paraId="09F221C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45D76185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50B87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3101CB94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收回投资所收到的现金 </w:t>
            </w:r>
          </w:p>
        </w:tc>
        <w:tc>
          <w:tcPr>
            <w:tcW w:w="720" w:type="dxa"/>
            <w:vAlign w:val="top"/>
          </w:tcPr>
          <w:p w14:paraId="12328F4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22486B00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63C4D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1143903B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取得投资收益所收到的现金</w:t>
            </w:r>
          </w:p>
        </w:tc>
        <w:tc>
          <w:tcPr>
            <w:tcW w:w="720" w:type="dxa"/>
            <w:vAlign w:val="top"/>
          </w:tcPr>
          <w:p w14:paraId="2512BE3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0B1549D1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7D0A4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040FDE37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处置固定资产和无形资产所收回的现金</w:t>
            </w:r>
          </w:p>
        </w:tc>
        <w:tc>
          <w:tcPr>
            <w:tcW w:w="720" w:type="dxa"/>
            <w:vAlign w:val="top"/>
          </w:tcPr>
          <w:p w14:paraId="5EB90AB1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170B9070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66752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74FC6196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收到的其他与投资活动有关的现金</w:t>
            </w:r>
          </w:p>
        </w:tc>
        <w:tc>
          <w:tcPr>
            <w:tcW w:w="720" w:type="dxa"/>
            <w:vAlign w:val="top"/>
          </w:tcPr>
          <w:p w14:paraId="0727308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4B877C1B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73E2C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55FDE431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现金流入小计</w:t>
            </w:r>
          </w:p>
        </w:tc>
        <w:tc>
          <w:tcPr>
            <w:tcW w:w="720" w:type="dxa"/>
            <w:vAlign w:val="top"/>
          </w:tcPr>
          <w:p w14:paraId="4BC7482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7DD9F8C2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3B6E2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7A892BC3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购建固定资产和无形资产所支付的现金</w:t>
            </w:r>
          </w:p>
        </w:tc>
        <w:tc>
          <w:tcPr>
            <w:tcW w:w="720" w:type="dxa"/>
            <w:vAlign w:val="top"/>
          </w:tcPr>
          <w:p w14:paraId="38721D00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74847024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10705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6DFBC8C4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对外投资所支付的现金</w:t>
            </w:r>
          </w:p>
        </w:tc>
        <w:tc>
          <w:tcPr>
            <w:tcW w:w="720" w:type="dxa"/>
            <w:vAlign w:val="top"/>
          </w:tcPr>
          <w:p w14:paraId="27F6E6B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28263915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61368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33368866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支付的其他与投资活动有关的现金</w:t>
            </w:r>
          </w:p>
        </w:tc>
        <w:tc>
          <w:tcPr>
            <w:tcW w:w="720" w:type="dxa"/>
            <w:vAlign w:val="top"/>
          </w:tcPr>
          <w:p w14:paraId="0B4A7B0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3923B431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2B4CF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61DC8BB9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现金流出小计</w:t>
            </w:r>
          </w:p>
        </w:tc>
        <w:tc>
          <w:tcPr>
            <w:tcW w:w="720" w:type="dxa"/>
            <w:vAlign w:val="top"/>
          </w:tcPr>
          <w:p w14:paraId="43D430C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1DC43920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7993A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112901F3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投资活动产生的现金流量净额</w:t>
            </w:r>
          </w:p>
        </w:tc>
        <w:tc>
          <w:tcPr>
            <w:tcW w:w="720" w:type="dxa"/>
            <w:vAlign w:val="top"/>
          </w:tcPr>
          <w:p w14:paraId="356EBE3A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5F01491E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5936E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49621F08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三、筹资活动产生的现金流量：</w:t>
            </w:r>
          </w:p>
        </w:tc>
        <w:tc>
          <w:tcPr>
            <w:tcW w:w="720" w:type="dxa"/>
            <w:vAlign w:val="top"/>
          </w:tcPr>
          <w:p w14:paraId="1ECEEE7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555A0AC8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0A085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64EC496B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借款所收到的现金</w:t>
            </w:r>
          </w:p>
        </w:tc>
        <w:tc>
          <w:tcPr>
            <w:tcW w:w="720" w:type="dxa"/>
            <w:vAlign w:val="top"/>
          </w:tcPr>
          <w:p w14:paraId="75ECABD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0BF261C4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1B2FA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7E3CA2BC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收到的其他与筹资活动有关的现金</w:t>
            </w:r>
          </w:p>
        </w:tc>
        <w:tc>
          <w:tcPr>
            <w:tcW w:w="720" w:type="dxa"/>
            <w:vAlign w:val="top"/>
          </w:tcPr>
          <w:p w14:paraId="6DEF1EF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666ED4B1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7A24F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5087FDAA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现金流入小计</w:t>
            </w:r>
          </w:p>
        </w:tc>
        <w:tc>
          <w:tcPr>
            <w:tcW w:w="720" w:type="dxa"/>
            <w:vAlign w:val="top"/>
          </w:tcPr>
          <w:p w14:paraId="161D9C2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6CD2AE40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4F8C0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3F9318A5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偿还借款所支付的现金</w:t>
            </w:r>
          </w:p>
        </w:tc>
        <w:tc>
          <w:tcPr>
            <w:tcW w:w="720" w:type="dxa"/>
            <w:vAlign w:val="top"/>
          </w:tcPr>
          <w:p w14:paraId="4C16206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35BFF1B9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49F93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7E76DFA2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偿付利息所支付的现金</w:t>
            </w:r>
          </w:p>
        </w:tc>
        <w:tc>
          <w:tcPr>
            <w:tcW w:w="720" w:type="dxa"/>
            <w:vAlign w:val="top"/>
          </w:tcPr>
          <w:p w14:paraId="7A682F6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22DE71FD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14:paraId="599AE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5E040AC2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支付的其他与筹资活动有关的现金</w:t>
            </w:r>
          </w:p>
        </w:tc>
        <w:tc>
          <w:tcPr>
            <w:tcW w:w="720" w:type="dxa"/>
            <w:vAlign w:val="top"/>
          </w:tcPr>
          <w:p w14:paraId="0A84305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70EC648E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14:paraId="6550C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66F2B220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现金流出小计</w:t>
            </w:r>
          </w:p>
        </w:tc>
        <w:tc>
          <w:tcPr>
            <w:tcW w:w="720" w:type="dxa"/>
            <w:vAlign w:val="top"/>
          </w:tcPr>
          <w:p w14:paraId="10FE58C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13A86D85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1EE93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7A080E0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筹资活动产生的现金流量净额</w:t>
            </w:r>
          </w:p>
        </w:tc>
        <w:tc>
          <w:tcPr>
            <w:tcW w:w="720" w:type="dxa"/>
            <w:vAlign w:val="top"/>
          </w:tcPr>
          <w:p w14:paraId="5F3976E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2BF1C99F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49C71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5477B576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四、汇率变动对现金的影响额</w:t>
            </w:r>
          </w:p>
        </w:tc>
        <w:tc>
          <w:tcPr>
            <w:tcW w:w="720" w:type="dxa"/>
            <w:vAlign w:val="top"/>
          </w:tcPr>
          <w:p w14:paraId="7FF828B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1D5A2F3E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 w14:paraId="2DFFA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 w14:paraId="1CC6C9FB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五、现金及现金等价物净增加额</w:t>
            </w:r>
          </w:p>
        </w:tc>
        <w:tc>
          <w:tcPr>
            <w:tcW w:w="720" w:type="dxa"/>
            <w:vAlign w:val="top"/>
          </w:tcPr>
          <w:p w14:paraId="1FE108F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 w14:paraId="2EBEB7A2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</w:tbl>
    <w:p w14:paraId="185AF7DE">
      <w:pPr>
        <w:rPr>
          <w:rFonts w:ascii="宋体" w:hAnsi="宋体"/>
          <w:b/>
          <w:szCs w:val="21"/>
        </w:rPr>
      </w:pPr>
    </w:p>
    <w:p w14:paraId="186E66B1">
      <w:pPr>
        <w:rPr>
          <w:rFonts w:ascii="黑体" w:hAnsi="宋体" w:eastAsia="黑体"/>
          <w:sz w:val="28"/>
          <w:szCs w:val="28"/>
        </w:rPr>
      </w:pPr>
      <w:r>
        <w:rPr>
          <w:rFonts w:hint="eastAsia" w:ascii="宋体" w:hAnsi="宋体"/>
          <w:b/>
          <w:szCs w:val="21"/>
        </w:rPr>
        <w:t>财务负责人签字：                                        日期：</w:t>
      </w:r>
      <w:r>
        <w:rPr>
          <w:rFonts w:ascii="黑体" w:hAnsi="宋体" w:eastAsia="黑体"/>
          <w:sz w:val="28"/>
          <w:szCs w:val="28"/>
        </w:rPr>
        <w:br w:type="page"/>
      </w:r>
      <w:r>
        <w:rPr>
          <w:rFonts w:hint="eastAsia" w:ascii="黑体" w:hAnsi="宋体" w:eastAsia="黑体"/>
          <w:sz w:val="28"/>
          <w:szCs w:val="28"/>
        </w:rPr>
        <w:t>四、业务活动情况</w:t>
      </w:r>
    </w:p>
    <w:p w14:paraId="682E528D">
      <w:pPr>
        <w:tabs>
          <w:tab w:val="left" w:pos="4963"/>
        </w:tabs>
        <w:ind w:left="108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（一）本年度业务活动总体情况和下年度工作计划</w:t>
      </w:r>
    </w:p>
    <w:tbl>
      <w:tblPr>
        <w:tblStyle w:val="6"/>
        <w:tblpPr w:leftFromText="180" w:rightFromText="180" w:vertAnchor="text" w:horzAnchor="page" w:tblpX="1616" w:tblpY="123"/>
        <w:tblOverlap w:val="never"/>
        <w:tblW w:w="93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0"/>
      </w:tblGrid>
      <w:tr w14:paraId="3CE12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9310" w:type="dxa"/>
            <w:vAlign w:val="top"/>
          </w:tcPr>
          <w:p w14:paraId="4347FD95">
            <w:pPr>
              <w:tabs>
                <w:tab w:val="left" w:pos="4963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202</w:t>
            </w:r>
            <w:ins w:id="26" w:author="greatwall" w:date="2025-02-26T09:19:13Z">
              <w:del w:id="27" w:author="云" w:date="2026-02-24T10:00:35Z">
                <w:r>
                  <w:rPr>
                    <w:rFonts w:hint="default" w:ascii="宋体" w:hAnsi="宋体"/>
                    <w:b/>
                    <w:sz w:val="24"/>
                    <w:lang w:val="en-US" w:eastAsia="zh-CN"/>
                  </w:rPr>
                  <w:delText>4</w:delText>
                </w:r>
              </w:del>
            </w:ins>
            <w:ins w:id="28" w:author="云" w:date="2026-02-24T10:00:35Z">
              <w:r>
                <w:rPr>
                  <w:rFonts w:hint="eastAsia" w:ascii="宋体" w:hAnsi="宋体"/>
                  <w:b/>
                  <w:sz w:val="24"/>
                  <w:lang w:val="en-US" w:eastAsia="zh-CN"/>
                </w:rPr>
                <w:t>5</w:t>
              </w:r>
            </w:ins>
            <w:r>
              <w:rPr>
                <w:rFonts w:hint="eastAsia" w:ascii="宋体" w:hAnsi="宋体"/>
                <w:b/>
                <w:sz w:val="24"/>
              </w:rPr>
              <w:t>年度业务活动情况和202</w:t>
            </w:r>
            <w:ins w:id="29" w:author="greatwall" w:date="2025-02-26T09:19:29Z">
              <w:del w:id="30" w:author="云" w:date="2026-02-24T10:00:38Z">
                <w:r>
                  <w:rPr>
                    <w:rFonts w:hint="default" w:ascii="宋体" w:hAnsi="宋体"/>
                    <w:b/>
                    <w:sz w:val="24"/>
                    <w:lang w:val="en-US"/>
                  </w:rPr>
                  <w:delText>5</w:delText>
                </w:r>
              </w:del>
            </w:ins>
            <w:ins w:id="31" w:author="云" w:date="2026-02-24T10:00:38Z">
              <w:r>
                <w:rPr>
                  <w:rFonts w:hint="eastAsia" w:ascii="宋体" w:hAnsi="宋体"/>
                  <w:b/>
                  <w:sz w:val="24"/>
                  <w:lang w:val="en-US" w:eastAsia="zh-CN"/>
                </w:rPr>
                <w:t>6</w:t>
              </w:r>
            </w:ins>
            <w:r>
              <w:rPr>
                <w:rFonts w:hint="eastAsia" w:ascii="宋体" w:hAnsi="宋体"/>
                <w:b/>
                <w:sz w:val="24"/>
              </w:rPr>
              <w:t>年度工作计划（包括群团工作情况，限2000字）</w:t>
            </w:r>
          </w:p>
          <w:p w14:paraId="05F756CE">
            <w:pPr>
              <w:tabs>
                <w:tab w:val="left" w:pos="4963"/>
              </w:tabs>
              <w:jc w:val="left"/>
              <w:rPr>
                <w:rFonts w:ascii="宋体" w:hAnsi="宋体"/>
                <w:bCs/>
                <w:sz w:val="24"/>
              </w:rPr>
            </w:pPr>
          </w:p>
          <w:p w14:paraId="07F34C19">
            <w:pPr>
              <w:tabs>
                <w:tab w:val="left" w:pos="4963"/>
              </w:tabs>
              <w:jc w:val="left"/>
              <w:rPr>
                <w:rFonts w:ascii="宋体" w:hAnsi="宋体"/>
                <w:bCs/>
                <w:szCs w:val="21"/>
              </w:rPr>
            </w:pPr>
          </w:p>
          <w:p w14:paraId="75375EE7">
            <w:pPr>
              <w:tabs>
                <w:tab w:val="left" w:pos="4963"/>
              </w:tabs>
              <w:jc w:val="left"/>
              <w:rPr>
                <w:rFonts w:ascii="宋体" w:hAnsi="宋体"/>
                <w:bCs/>
                <w:szCs w:val="21"/>
              </w:rPr>
            </w:pPr>
          </w:p>
          <w:p w14:paraId="55F64D02">
            <w:pPr>
              <w:tabs>
                <w:tab w:val="left" w:pos="4963"/>
              </w:tabs>
              <w:jc w:val="left"/>
              <w:rPr>
                <w:rFonts w:ascii="宋体" w:hAnsi="宋体"/>
                <w:bCs/>
                <w:szCs w:val="21"/>
              </w:rPr>
            </w:pPr>
          </w:p>
          <w:p w14:paraId="799E994C">
            <w:pPr>
              <w:tabs>
                <w:tab w:val="left" w:pos="4963"/>
              </w:tabs>
              <w:jc w:val="left"/>
              <w:rPr>
                <w:rFonts w:ascii="宋体" w:hAnsi="宋体"/>
                <w:bCs/>
                <w:szCs w:val="21"/>
              </w:rPr>
            </w:pPr>
          </w:p>
          <w:p w14:paraId="3F91DDA9">
            <w:pPr>
              <w:tabs>
                <w:tab w:val="left" w:pos="4963"/>
              </w:tabs>
              <w:jc w:val="left"/>
              <w:rPr>
                <w:rFonts w:ascii="宋体" w:hAnsi="宋体"/>
                <w:bCs/>
                <w:szCs w:val="21"/>
              </w:rPr>
            </w:pPr>
          </w:p>
          <w:p w14:paraId="60EAA258">
            <w:pPr>
              <w:tabs>
                <w:tab w:val="left" w:pos="4963"/>
              </w:tabs>
              <w:jc w:val="left"/>
              <w:rPr>
                <w:rFonts w:ascii="宋体" w:hAnsi="宋体"/>
                <w:bCs/>
                <w:szCs w:val="21"/>
              </w:rPr>
            </w:pPr>
          </w:p>
          <w:p w14:paraId="311EFC4A">
            <w:pPr>
              <w:tabs>
                <w:tab w:val="left" w:pos="4963"/>
              </w:tabs>
              <w:jc w:val="left"/>
              <w:rPr>
                <w:rFonts w:ascii="宋体" w:hAnsi="宋体"/>
                <w:bCs/>
                <w:szCs w:val="21"/>
              </w:rPr>
            </w:pPr>
          </w:p>
          <w:p w14:paraId="0C7C5E29">
            <w:pPr>
              <w:tabs>
                <w:tab w:val="left" w:pos="4963"/>
              </w:tabs>
              <w:jc w:val="left"/>
              <w:rPr>
                <w:rFonts w:ascii="宋体" w:hAnsi="宋体"/>
                <w:bCs/>
                <w:szCs w:val="21"/>
              </w:rPr>
            </w:pPr>
          </w:p>
        </w:tc>
      </w:tr>
    </w:tbl>
    <w:p w14:paraId="53E6AFC5">
      <w:pPr>
        <w:tabs>
          <w:tab w:val="left" w:pos="4963"/>
        </w:tabs>
        <w:ind w:left="108"/>
        <w:jc w:val="left"/>
        <w:rPr>
          <w:rFonts w:ascii="宋体" w:hAnsi="宋体"/>
          <w:b/>
          <w:szCs w:val="21"/>
        </w:rPr>
      </w:pPr>
    </w:p>
    <w:p w14:paraId="7008C5D5">
      <w:pPr>
        <w:tabs>
          <w:tab w:val="left" w:pos="4963"/>
        </w:tabs>
        <w:ind w:left="108"/>
        <w:jc w:val="left"/>
        <w:rPr>
          <w:rFonts w:ascii="宋体" w:hAnsi="宋体"/>
          <w:b/>
          <w:szCs w:val="21"/>
        </w:rPr>
      </w:pPr>
    </w:p>
    <w:p w14:paraId="502F4329">
      <w:pPr>
        <w:tabs>
          <w:tab w:val="left" w:pos="4963"/>
        </w:tabs>
        <w:ind w:left="108"/>
        <w:jc w:val="left"/>
        <w:rPr>
          <w:rFonts w:ascii="宋体" w:hAnsi="宋体"/>
          <w:b/>
          <w:szCs w:val="21"/>
        </w:rPr>
      </w:pPr>
    </w:p>
    <w:p w14:paraId="7B4145B2">
      <w:pPr>
        <w:jc w:val="lef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 w:val="24"/>
        </w:rPr>
        <w:t>（二）会费和评比达标表彰活动情况</w:t>
      </w:r>
    </w:p>
    <w:p w14:paraId="473D7135">
      <w:pPr>
        <w:jc w:val="lef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 xml:space="preserve">                                          会费(非行业协会商会使用此表格)</w:t>
      </w:r>
    </w:p>
    <w:tbl>
      <w:tblPr>
        <w:tblStyle w:val="6"/>
        <w:tblW w:w="974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272"/>
        <w:gridCol w:w="1369"/>
        <w:gridCol w:w="1125"/>
        <w:gridCol w:w="1335"/>
        <w:gridCol w:w="210"/>
        <w:gridCol w:w="1234"/>
        <w:gridCol w:w="1927"/>
      </w:tblGrid>
      <w:tr w14:paraId="015FAD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71" w:type="dxa"/>
            <w:vMerge w:val="restart"/>
            <w:vAlign w:val="center"/>
          </w:tcPr>
          <w:p w14:paraId="4E44BAE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最近一次</w:t>
            </w:r>
            <w:r>
              <w:rPr>
                <w:rFonts w:hint="eastAsia" w:ascii="宋体" w:hAnsi="宋体"/>
                <w:szCs w:val="21"/>
              </w:rPr>
              <w:t>制定或修改会费标准的会议情况</w:t>
            </w:r>
          </w:p>
        </w:tc>
        <w:tc>
          <w:tcPr>
            <w:tcW w:w="1272" w:type="dxa"/>
            <w:vAlign w:val="center"/>
          </w:tcPr>
          <w:p w14:paraId="048A6855">
            <w:pPr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会议名称</w:t>
            </w:r>
          </w:p>
        </w:tc>
        <w:tc>
          <w:tcPr>
            <w:tcW w:w="7200" w:type="dxa"/>
            <w:gridSpan w:val="6"/>
            <w:vAlign w:val="center"/>
          </w:tcPr>
          <w:p w14:paraId="233A79E2">
            <w:pPr>
              <w:ind w:right="-127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</w:tr>
      <w:tr w14:paraId="1EF2F0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71" w:type="dxa"/>
            <w:vMerge w:val="continue"/>
            <w:vAlign w:val="center"/>
          </w:tcPr>
          <w:p w14:paraId="3B9959B4">
            <w:pPr>
              <w:ind w:right="-105" w:rightChars="-5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2" w:type="dxa"/>
            <w:vAlign w:val="center"/>
          </w:tcPr>
          <w:p w14:paraId="6063256A">
            <w:pPr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会议时间</w:t>
            </w:r>
          </w:p>
        </w:tc>
        <w:tc>
          <w:tcPr>
            <w:tcW w:w="2494" w:type="dxa"/>
            <w:gridSpan w:val="2"/>
            <w:vAlign w:val="center"/>
          </w:tcPr>
          <w:p w14:paraId="2F3953F5">
            <w:pPr>
              <w:ind w:right="-12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5" w:type="dxa"/>
            <w:gridSpan w:val="2"/>
            <w:vAlign w:val="center"/>
          </w:tcPr>
          <w:p w14:paraId="0DCED248">
            <w:pPr>
              <w:ind w:right="-12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表决方式</w:t>
            </w:r>
          </w:p>
        </w:tc>
        <w:tc>
          <w:tcPr>
            <w:tcW w:w="3161" w:type="dxa"/>
            <w:gridSpan w:val="2"/>
            <w:vAlign w:val="center"/>
          </w:tcPr>
          <w:p w14:paraId="682531C3">
            <w:pPr>
              <w:ind w:right="-12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（下拉框）</w:t>
            </w:r>
          </w:p>
        </w:tc>
      </w:tr>
      <w:tr w14:paraId="45DB1A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71" w:type="dxa"/>
            <w:vMerge w:val="continue"/>
            <w:vAlign w:val="center"/>
          </w:tcPr>
          <w:p w14:paraId="1F30954B">
            <w:pPr>
              <w:ind w:right="-105" w:rightChars="-50"/>
              <w:rPr>
                <w:rFonts w:ascii="宋体" w:hAnsi="宋体"/>
                <w:szCs w:val="21"/>
              </w:rPr>
            </w:pPr>
          </w:p>
        </w:tc>
        <w:tc>
          <w:tcPr>
            <w:tcW w:w="1272" w:type="dxa"/>
            <w:vAlign w:val="center"/>
          </w:tcPr>
          <w:p w14:paraId="61DF256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应出席人数</w:t>
            </w:r>
          </w:p>
        </w:tc>
        <w:tc>
          <w:tcPr>
            <w:tcW w:w="2494" w:type="dxa"/>
            <w:gridSpan w:val="2"/>
            <w:vAlign w:val="center"/>
          </w:tcPr>
          <w:p w14:paraId="0ECA320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45" w:type="dxa"/>
            <w:gridSpan w:val="2"/>
            <w:vAlign w:val="center"/>
          </w:tcPr>
          <w:p w14:paraId="2A1199C5">
            <w:pPr>
              <w:ind w:right="-44" w:rightChars="-2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实际出席人数</w:t>
            </w:r>
          </w:p>
        </w:tc>
        <w:tc>
          <w:tcPr>
            <w:tcW w:w="3161" w:type="dxa"/>
            <w:gridSpan w:val="2"/>
            <w:vAlign w:val="center"/>
          </w:tcPr>
          <w:p w14:paraId="2AF36D02">
            <w:pPr>
              <w:ind w:right="780"/>
              <w:jc w:val="center"/>
              <w:rPr>
                <w:rFonts w:ascii="宋体" w:hAnsi="宋体"/>
                <w:szCs w:val="21"/>
              </w:rPr>
            </w:pPr>
          </w:p>
        </w:tc>
      </w:tr>
      <w:tr w14:paraId="562387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71" w:type="dxa"/>
            <w:vMerge w:val="continue"/>
            <w:vAlign w:val="center"/>
          </w:tcPr>
          <w:p w14:paraId="1A225C82">
            <w:pPr>
              <w:ind w:right="-105" w:rightChars="-50"/>
              <w:rPr>
                <w:rFonts w:ascii="宋体" w:hAnsi="宋体"/>
                <w:szCs w:val="21"/>
              </w:rPr>
            </w:pPr>
          </w:p>
        </w:tc>
        <w:tc>
          <w:tcPr>
            <w:tcW w:w="1272" w:type="dxa"/>
            <w:vAlign w:val="center"/>
          </w:tcPr>
          <w:p w14:paraId="4C9E1671">
            <w:pPr>
              <w:ind w:right="-105" w:rightChars="-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赞同人数</w:t>
            </w:r>
          </w:p>
        </w:tc>
        <w:tc>
          <w:tcPr>
            <w:tcW w:w="1369" w:type="dxa"/>
            <w:vAlign w:val="center"/>
          </w:tcPr>
          <w:p w14:paraId="23FC384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25" w:type="dxa"/>
            <w:vAlign w:val="center"/>
          </w:tcPr>
          <w:p w14:paraId="5EC9A3F8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反对人数</w:t>
            </w:r>
          </w:p>
        </w:tc>
        <w:tc>
          <w:tcPr>
            <w:tcW w:w="1335" w:type="dxa"/>
            <w:vAlign w:val="center"/>
          </w:tcPr>
          <w:p w14:paraId="0F7E7E4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44" w:type="dxa"/>
            <w:gridSpan w:val="2"/>
            <w:vAlign w:val="center"/>
          </w:tcPr>
          <w:p w14:paraId="694FE24B">
            <w:pPr>
              <w:ind w:right="-44" w:rightChars="-2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弃权人数</w:t>
            </w:r>
          </w:p>
        </w:tc>
        <w:tc>
          <w:tcPr>
            <w:tcW w:w="1927" w:type="dxa"/>
            <w:vAlign w:val="center"/>
          </w:tcPr>
          <w:p w14:paraId="08A49E5E">
            <w:pPr>
              <w:ind w:right="780"/>
              <w:jc w:val="center"/>
              <w:rPr>
                <w:rFonts w:ascii="宋体" w:hAnsi="宋体"/>
                <w:szCs w:val="21"/>
              </w:rPr>
            </w:pPr>
          </w:p>
        </w:tc>
      </w:tr>
      <w:tr w14:paraId="4CFB11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543" w:type="dxa"/>
            <w:gridSpan w:val="2"/>
            <w:vAlign w:val="center"/>
          </w:tcPr>
          <w:p w14:paraId="7A8580D4">
            <w:pPr>
              <w:ind w:right="-105" w:rightChars="-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会费标准向全体会员公开</w:t>
            </w:r>
          </w:p>
        </w:tc>
        <w:tc>
          <w:tcPr>
            <w:tcW w:w="7200" w:type="dxa"/>
            <w:gridSpan w:val="6"/>
            <w:vAlign w:val="center"/>
          </w:tcPr>
          <w:p w14:paraId="07A0A8E4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□是；□否</w:t>
            </w:r>
          </w:p>
          <w:p w14:paraId="1BEBB3B4">
            <w:pPr>
              <w:ind w:right="780"/>
              <w:jc w:val="center"/>
              <w:rPr>
                <w:rFonts w:ascii="宋体" w:hAnsi="宋体"/>
                <w:szCs w:val="21"/>
              </w:rPr>
            </w:pPr>
          </w:p>
        </w:tc>
      </w:tr>
      <w:tr w14:paraId="445313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exact"/>
          <w:jc w:val="center"/>
        </w:trPr>
        <w:tc>
          <w:tcPr>
            <w:tcW w:w="9743" w:type="dxa"/>
            <w:gridSpan w:val="8"/>
            <w:vAlign w:val="center"/>
          </w:tcPr>
          <w:p w14:paraId="2E3CCBAD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会费标准：</w:t>
            </w:r>
          </w:p>
          <w:p w14:paraId="7C39E436">
            <w:pPr>
              <w:rPr>
                <w:rFonts w:ascii="宋体" w:hAnsi="宋体"/>
                <w:szCs w:val="21"/>
              </w:rPr>
            </w:pPr>
          </w:p>
          <w:p w14:paraId="182DFCD7">
            <w:pPr>
              <w:rPr>
                <w:rFonts w:ascii="宋体" w:hAnsi="宋体"/>
                <w:szCs w:val="21"/>
              </w:rPr>
            </w:pPr>
          </w:p>
          <w:p w14:paraId="4E502D60">
            <w:pPr>
              <w:rPr>
                <w:rFonts w:ascii="宋体" w:hAnsi="宋体"/>
                <w:szCs w:val="21"/>
              </w:rPr>
            </w:pPr>
          </w:p>
          <w:p w14:paraId="12ADE56D">
            <w:pPr>
              <w:rPr>
                <w:rFonts w:ascii="宋体" w:hAnsi="宋体"/>
                <w:szCs w:val="21"/>
              </w:rPr>
            </w:pPr>
          </w:p>
          <w:p w14:paraId="44839E91">
            <w:pPr>
              <w:rPr>
                <w:rFonts w:ascii="宋体" w:hAnsi="宋体"/>
                <w:szCs w:val="21"/>
              </w:rPr>
            </w:pPr>
          </w:p>
          <w:p w14:paraId="1A841978">
            <w:pPr>
              <w:rPr>
                <w:rFonts w:ascii="宋体" w:hAnsi="宋体"/>
                <w:szCs w:val="21"/>
              </w:rPr>
            </w:pPr>
          </w:p>
        </w:tc>
      </w:tr>
    </w:tbl>
    <w:p w14:paraId="14B49B1C">
      <w:pPr>
        <w:tabs>
          <w:tab w:val="left" w:pos="4963"/>
        </w:tabs>
        <w:ind w:left="108"/>
        <w:jc w:val="center"/>
        <w:rPr>
          <w:rFonts w:ascii="宋体" w:hAnsi="宋体"/>
          <w:b/>
          <w:szCs w:val="21"/>
        </w:rPr>
      </w:pPr>
    </w:p>
    <w:p w14:paraId="4E0B0833">
      <w:pPr>
        <w:ind w:left="108"/>
        <w:rPr>
          <w:rFonts w:ascii="宋体" w:hAnsi="宋体"/>
          <w:b/>
          <w:sz w:val="24"/>
        </w:rPr>
      </w:pPr>
    </w:p>
    <w:p w14:paraId="6C614697">
      <w:pPr>
        <w:ind w:left="108"/>
        <w:rPr>
          <w:rFonts w:ascii="宋体" w:hAnsi="宋体"/>
          <w:b/>
          <w:sz w:val="24"/>
        </w:rPr>
      </w:pPr>
    </w:p>
    <w:p w14:paraId="6BD09BCE">
      <w:pPr>
        <w:ind w:left="108"/>
        <w:rPr>
          <w:rFonts w:ascii="宋体" w:hAnsi="宋体"/>
          <w:b/>
          <w:sz w:val="24"/>
        </w:rPr>
      </w:pPr>
    </w:p>
    <w:p w14:paraId="39258711">
      <w:pPr>
        <w:ind w:left="108"/>
        <w:rPr>
          <w:rFonts w:ascii="宋体" w:hAnsi="宋体"/>
          <w:b/>
          <w:sz w:val="24"/>
        </w:rPr>
      </w:pPr>
    </w:p>
    <w:p w14:paraId="6DB7DD56">
      <w:pPr>
        <w:ind w:left="108"/>
        <w:rPr>
          <w:rFonts w:ascii="宋体" w:hAnsi="宋体"/>
          <w:b/>
          <w:sz w:val="24"/>
        </w:rPr>
      </w:pPr>
    </w:p>
    <w:p w14:paraId="28CB8792">
      <w:pPr>
        <w:ind w:left="108"/>
        <w:rPr>
          <w:rFonts w:ascii="宋体" w:hAnsi="宋体"/>
          <w:b/>
          <w:sz w:val="24"/>
        </w:rPr>
      </w:pPr>
    </w:p>
    <w:p w14:paraId="1971692E">
      <w:pPr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会费（行业协会商会自动带入此表格</w:t>
      </w:r>
      <w:r>
        <w:rPr>
          <w:rFonts w:hint="eastAsia" w:ascii="宋体" w:hAnsi="宋体"/>
          <w:b/>
          <w:sz w:val="24"/>
          <w:lang w:eastAsia="zh-CN"/>
        </w:rPr>
        <w:t>）</w:t>
      </w:r>
    </w:p>
    <w:p w14:paraId="5A6F45C3">
      <w:pPr>
        <w:rPr>
          <w:rFonts w:ascii="宋体" w:hAnsi="宋体"/>
          <w:b/>
          <w:sz w:val="24"/>
        </w:rPr>
      </w:pPr>
    </w:p>
    <w:p w14:paraId="7EB91B22">
      <w:pPr>
        <w:rPr>
          <w:rFonts w:ascii="宋体" w:hAnsi="宋体"/>
          <w:b/>
          <w:sz w:val="24"/>
        </w:rPr>
      </w:pPr>
    </w:p>
    <w:p w14:paraId="5FC32BB8">
      <w:pPr>
        <w:rPr>
          <w:rFonts w:ascii="宋体" w:hAnsi="宋体"/>
          <w:b/>
          <w:sz w:val="24"/>
        </w:rPr>
      </w:pPr>
    </w:p>
    <w:tbl>
      <w:tblPr>
        <w:tblStyle w:val="6"/>
        <w:tblpPr w:leftFromText="180" w:rightFromText="180" w:vertAnchor="page" w:horzAnchor="page" w:tblpX="1269" w:tblpY="2491"/>
        <w:tblOverlap w:val="never"/>
        <w:tblW w:w="896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1502"/>
        <w:gridCol w:w="1188"/>
        <w:gridCol w:w="1148"/>
        <w:gridCol w:w="1360"/>
        <w:gridCol w:w="214"/>
        <w:gridCol w:w="1257"/>
        <w:gridCol w:w="996"/>
      </w:tblGrid>
      <w:tr w14:paraId="59696B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exact"/>
        </w:trPr>
        <w:tc>
          <w:tcPr>
            <w:tcW w:w="8960" w:type="dxa"/>
            <w:gridSpan w:val="8"/>
            <w:vAlign w:val="center"/>
          </w:tcPr>
          <w:p w14:paraId="5F870C3C">
            <w:pPr>
              <w:ind w:right="-12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会费情况</w:t>
            </w:r>
          </w:p>
        </w:tc>
      </w:tr>
      <w:tr w14:paraId="13A561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</w:trPr>
        <w:tc>
          <w:tcPr>
            <w:tcW w:w="1295" w:type="dxa"/>
            <w:vMerge w:val="restart"/>
            <w:vAlign w:val="center"/>
          </w:tcPr>
          <w:p w14:paraId="1C8995D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最近一次制定或修改会费标准的会议情况</w:t>
            </w:r>
          </w:p>
        </w:tc>
        <w:tc>
          <w:tcPr>
            <w:tcW w:w="1502" w:type="dxa"/>
            <w:vAlign w:val="center"/>
          </w:tcPr>
          <w:p w14:paraId="72DBC0F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会议名称</w:t>
            </w:r>
          </w:p>
        </w:tc>
        <w:tc>
          <w:tcPr>
            <w:tcW w:w="6163" w:type="dxa"/>
            <w:gridSpan w:val="6"/>
            <w:vAlign w:val="center"/>
          </w:tcPr>
          <w:p w14:paraId="72C7A597">
            <w:pPr>
              <w:ind w:right="-127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</w:tr>
      <w:tr w14:paraId="550773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</w:trPr>
        <w:tc>
          <w:tcPr>
            <w:tcW w:w="1295" w:type="dxa"/>
            <w:vMerge w:val="continue"/>
            <w:vAlign w:val="center"/>
          </w:tcPr>
          <w:p w14:paraId="017B9A0C">
            <w:pPr>
              <w:ind w:right="-105" w:rightChars="-5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02" w:type="dxa"/>
            <w:vAlign w:val="center"/>
          </w:tcPr>
          <w:p w14:paraId="61C3F22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会议时间</w:t>
            </w:r>
          </w:p>
        </w:tc>
        <w:tc>
          <w:tcPr>
            <w:tcW w:w="2336" w:type="dxa"/>
            <w:gridSpan w:val="2"/>
            <w:vAlign w:val="center"/>
          </w:tcPr>
          <w:p w14:paraId="173931B7">
            <w:pPr>
              <w:ind w:right="-12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4" w:type="dxa"/>
            <w:gridSpan w:val="2"/>
            <w:vAlign w:val="center"/>
          </w:tcPr>
          <w:p w14:paraId="6A343804">
            <w:pPr>
              <w:ind w:right="-12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表决方式</w:t>
            </w:r>
          </w:p>
        </w:tc>
        <w:tc>
          <w:tcPr>
            <w:tcW w:w="2253" w:type="dxa"/>
            <w:gridSpan w:val="2"/>
            <w:vAlign w:val="center"/>
          </w:tcPr>
          <w:p w14:paraId="0249747E">
            <w:pPr>
              <w:ind w:right="-12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（下拉框）</w:t>
            </w:r>
          </w:p>
        </w:tc>
      </w:tr>
      <w:tr w14:paraId="7D03DA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1295" w:type="dxa"/>
            <w:vMerge w:val="continue"/>
            <w:vAlign w:val="center"/>
          </w:tcPr>
          <w:p w14:paraId="639A867A">
            <w:pPr>
              <w:ind w:right="-105" w:rightChars="-50"/>
              <w:rPr>
                <w:rFonts w:ascii="宋体" w:hAnsi="宋体"/>
                <w:szCs w:val="21"/>
              </w:rPr>
            </w:pPr>
          </w:p>
        </w:tc>
        <w:tc>
          <w:tcPr>
            <w:tcW w:w="1502" w:type="dxa"/>
            <w:vAlign w:val="center"/>
          </w:tcPr>
          <w:p w14:paraId="3F8838E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应出席人数</w:t>
            </w:r>
          </w:p>
        </w:tc>
        <w:tc>
          <w:tcPr>
            <w:tcW w:w="2336" w:type="dxa"/>
            <w:gridSpan w:val="2"/>
            <w:vAlign w:val="center"/>
          </w:tcPr>
          <w:p w14:paraId="4F3703C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74" w:type="dxa"/>
            <w:gridSpan w:val="2"/>
            <w:vAlign w:val="center"/>
          </w:tcPr>
          <w:p w14:paraId="33649818">
            <w:pPr>
              <w:ind w:right="-44" w:rightChars="-2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实际出席人数</w:t>
            </w:r>
          </w:p>
        </w:tc>
        <w:tc>
          <w:tcPr>
            <w:tcW w:w="2253" w:type="dxa"/>
            <w:gridSpan w:val="2"/>
            <w:vAlign w:val="center"/>
          </w:tcPr>
          <w:p w14:paraId="1F9BCFA8">
            <w:pPr>
              <w:ind w:right="780"/>
              <w:jc w:val="center"/>
              <w:rPr>
                <w:rFonts w:ascii="宋体" w:hAnsi="宋体"/>
                <w:szCs w:val="21"/>
              </w:rPr>
            </w:pPr>
          </w:p>
        </w:tc>
      </w:tr>
      <w:tr w14:paraId="7BDCD2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1295" w:type="dxa"/>
            <w:vMerge w:val="continue"/>
            <w:vAlign w:val="center"/>
          </w:tcPr>
          <w:p w14:paraId="48FA53A2">
            <w:pPr>
              <w:ind w:right="-105" w:rightChars="-50"/>
              <w:rPr>
                <w:rFonts w:ascii="宋体" w:hAnsi="宋体"/>
                <w:szCs w:val="21"/>
              </w:rPr>
            </w:pPr>
          </w:p>
        </w:tc>
        <w:tc>
          <w:tcPr>
            <w:tcW w:w="1502" w:type="dxa"/>
            <w:vAlign w:val="center"/>
          </w:tcPr>
          <w:p w14:paraId="0EC1051C">
            <w:pPr>
              <w:ind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赞同人数</w:t>
            </w:r>
          </w:p>
        </w:tc>
        <w:tc>
          <w:tcPr>
            <w:tcW w:w="1188" w:type="dxa"/>
            <w:vAlign w:val="center"/>
          </w:tcPr>
          <w:p w14:paraId="17B10AF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48" w:type="dxa"/>
            <w:vAlign w:val="center"/>
          </w:tcPr>
          <w:p w14:paraId="280A8D8B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反对人数</w:t>
            </w:r>
          </w:p>
        </w:tc>
        <w:tc>
          <w:tcPr>
            <w:tcW w:w="1360" w:type="dxa"/>
            <w:vAlign w:val="center"/>
          </w:tcPr>
          <w:p w14:paraId="56DA907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71" w:type="dxa"/>
            <w:gridSpan w:val="2"/>
            <w:vAlign w:val="center"/>
          </w:tcPr>
          <w:p w14:paraId="28C82E06">
            <w:pPr>
              <w:ind w:right="-44" w:rightChars="-2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弃权人数</w:t>
            </w:r>
          </w:p>
        </w:tc>
        <w:tc>
          <w:tcPr>
            <w:tcW w:w="996" w:type="dxa"/>
            <w:vAlign w:val="center"/>
          </w:tcPr>
          <w:p w14:paraId="62CD4834">
            <w:pPr>
              <w:ind w:right="780"/>
              <w:jc w:val="center"/>
              <w:rPr>
                <w:rFonts w:ascii="宋体" w:hAnsi="宋体"/>
                <w:szCs w:val="21"/>
              </w:rPr>
            </w:pPr>
          </w:p>
        </w:tc>
      </w:tr>
      <w:tr w14:paraId="429C30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</w:trPr>
        <w:tc>
          <w:tcPr>
            <w:tcW w:w="2797" w:type="dxa"/>
            <w:gridSpan w:val="2"/>
            <w:vAlign w:val="center"/>
          </w:tcPr>
          <w:p w14:paraId="158C466D">
            <w:pPr>
              <w:ind w:right="-105" w:rightChars="-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会费标准向全体会员公开</w:t>
            </w:r>
          </w:p>
        </w:tc>
        <w:tc>
          <w:tcPr>
            <w:tcW w:w="6163" w:type="dxa"/>
            <w:gridSpan w:val="6"/>
            <w:vAlign w:val="center"/>
          </w:tcPr>
          <w:p w14:paraId="525D7FBD">
            <w:pPr>
              <w:ind w:right="0"/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□是；□否</w:t>
            </w:r>
          </w:p>
        </w:tc>
      </w:tr>
      <w:tr w14:paraId="183B03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exact"/>
        </w:trPr>
        <w:tc>
          <w:tcPr>
            <w:tcW w:w="2797" w:type="dxa"/>
            <w:gridSpan w:val="2"/>
            <w:vAlign w:val="center"/>
          </w:tcPr>
          <w:p w14:paraId="23F75214">
            <w:pPr>
              <w:ind w:right="-105" w:rightChars="-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会费标准是否在网站上公开</w:t>
            </w:r>
          </w:p>
        </w:tc>
        <w:tc>
          <w:tcPr>
            <w:tcW w:w="6163" w:type="dxa"/>
            <w:gridSpan w:val="6"/>
            <w:vAlign w:val="center"/>
          </w:tcPr>
          <w:p w14:paraId="1B4CC199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□是，具体公开形式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（ 下拉框）(可多选）</w:t>
            </w:r>
            <w:r>
              <w:rPr>
                <w:rFonts w:hint="eastAsia" w:ascii="宋体" w:hAnsi="宋体"/>
                <w:szCs w:val="21"/>
              </w:rPr>
              <w:t>；</w:t>
            </w:r>
          </w:p>
          <w:p w14:paraId="5912E035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□否</w:t>
            </w:r>
          </w:p>
        </w:tc>
      </w:tr>
      <w:tr w14:paraId="3EB9F3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</w:trPr>
        <w:tc>
          <w:tcPr>
            <w:tcW w:w="2797" w:type="dxa"/>
            <w:gridSpan w:val="2"/>
            <w:vAlign w:val="center"/>
          </w:tcPr>
          <w:p w14:paraId="66210D00">
            <w:pPr>
              <w:ind w:right="-105" w:rightChars="-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会费是否专账管理</w:t>
            </w:r>
          </w:p>
        </w:tc>
        <w:tc>
          <w:tcPr>
            <w:tcW w:w="6163" w:type="dxa"/>
            <w:gridSpan w:val="6"/>
            <w:vAlign w:val="center"/>
          </w:tcPr>
          <w:p w14:paraId="0989D187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□是；□否</w:t>
            </w:r>
          </w:p>
        </w:tc>
      </w:tr>
      <w:tr w14:paraId="69B16D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exact"/>
        </w:trPr>
        <w:tc>
          <w:tcPr>
            <w:tcW w:w="8960" w:type="dxa"/>
            <w:gridSpan w:val="8"/>
            <w:vAlign w:val="center"/>
          </w:tcPr>
          <w:p w14:paraId="6935D6D2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会费标准及对应的基本服务项目：</w:t>
            </w:r>
          </w:p>
          <w:p w14:paraId="695FBBA0">
            <w:pPr>
              <w:rPr>
                <w:rFonts w:ascii="宋体" w:hAnsi="宋体"/>
                <w:szCs w:val="21"/>
              </w:rPr>
            </w:pPr>
          </w:p>
          <w:p w14:paraId="2CD16A37">
            <w:pPr>
              <w:rPr>
                <w:rFonts w:ascii="宋体" w:hAnsi="宋体"/>
                <w:szCs w:val="21"/>
              </w:rPr>
            </w:pPr>
          </w:p>
          <w:p w14:paraId="2FB90EB8">
            <w:pPr>
              <w:rPr>
                <w:rFonts w:ascii="宋体" w:hAnsi="宋体"/>
                <w:szCs w:val="21"/>
              </w:rPr>
            </w:pPr>
          </w:p>
          <w:p w14:paraId="314A0614">
            <w:pPr>
              <w:rPr>
                <w:rFonts w:ascii="宋体" w:hAnsi="宋体"/>
                <w:szCs w:val="21"/>
              </w:rPr>
            </w:pPr>
          </w:p>
          <w:p w14:paraId="72D21C6F">
            <w:pPr>
              <w:rPr>
                <w:rFonts w:ascii="宋体" w:hAnsi="宋体"/>
                <w:szCs w:val="21"/>
              </w:rPr>
            </w:pPr>
          </w:p>
          <w:p w14:paraId="564EB399">
            <w:pPr>
              <w:rPr>
                <w:rFonts w:ascii="宋体" w:hAnsi="宋体"/>
                <w:szCs w:val="21"/>
              </w:rPr>
            </w:pPr>
          </w:p>
        </w:tc>
      </w:tr>
      <w:tr w14:paraId="4D25A3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exact"/>
        </w:trPr>
        <w:tc>
          <w:tcPr>
            <w:tcW w:w="8960" w:type="dxa"/>
            <w:gridSpan w:val="8"/>
            <w:vAlign w:val="center"/>
          </w:tcPr>
          <w:p w14:paraId="31A66F51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2023</w:t>
            </w:r>
            <w:r>
              <w:rPr>
                <w:rFonts w:hint="eastAsia" w:ascii="宋体" w:hAnsi="宋体"/>
                <w:szCs w:val="21"/>
              </w:rPr>
              <w:t>年，</w:t>
            </w:r>
            <w:r>
              <w:rPr>
                <w:rFonts w:hint="eastAsia" w:ascii="宋体" w:hAnsi="宋体"/>
                <w:szCs w:val="21"/>
                <w:lang w:eastAsia="zh-CN"/>
              </w:rPr>
              <w:t>本单位</w:t>
            </w:r>
            <w:r>
              <w:rPr>
                <w:rFonts w:hint="eastAsia" w:ascii="宋体" w:hAnsi="宋体" w:cs="宋体"/>
                <w:szCs w:val="21"/>
              </w:rPr>
              <w:t>减轻企业负担_______（万元），其中</w:t>
            </w:r>
            <w:r>
              <w:rPr>
                <w:rFonts w:hint="eastAsia" w:ascii="宋体" w:hAnsi="宋体" w:cs="宋体"/>
                <w:kern w:val="0"/>
                <w:szCs w:val="21"/>
              </w:rPr>
              <w:t>减免会费</w:t>
            </w:r>
            <w:r>
              <w:rPr>
                <w:rFonts w:hint="eastAsia" w:ascii="宋体" w:hAnsi="宋体" w:cs="宋体"/>
                <w:szCs w:val="21"/>
              </w:rPr>
              <w:t>______（万元）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szCs w:val="21"/>
              </w:rPr>
              <w:t>减免经营服务性收费_______（万元）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szCs w:val="21"/>
              </w:rPr>
              <w:t>减免其他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收费</w:t>
            </w:r>
            <w:r>
              <w:rPr>
                <w:rFonts w:hint="eastAsia" w:ascii="宋体" w:hAnsi="宋体" w:cs="宋体"/>
                <w:szCs w:val="21"/>
              </w:rPr>
              <w:t>_______（万元）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；通过推动本行业企业为其他市场主体让利减轻企业负担</w:t>
            </w:r>
            <w:r>
              <w:rPr>
                <w:rFonts w:hint="eastAsia" w:ascii="宋体" w:hAnsi="宋体" w:cs="宋体"/>
                <w:szCs w:val="21"/>
              </w:rPr>
              <w:t>_______（万元）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；通过为行业争取帮扶支持政策减轻企业负担</w:t>
            </w:r>
            <w:r>
              <w:rPr>
                <w:rFonts w:hint="eastAsia" w:ascii="宋体" w:hAnsi="宋体" w:cs="宋体"/>
                <w:szCs w:val="21"/>
              </w:rPr>
              <w:t>_______（万元）。</w:t>
            </w:r>
          </w:p>
        </w:tc>
      </w:tr>
    </w:tbl>
    <w:p w14:paraId="0C686609">
      <w:pPr>
        <w:widowControl/>
        <w:spacing w:line="600" w:lineRule="exact"/>
        <w:ind w:left="0"/>
        <w:rPr>
          <w:rFonts w:hint="eastAsia" w:ascii="宋体" w:hAnsi="宋体"/>
          <w:b/>
          <w:sz w:val="24"/>
        </w:rPr>
      </w:pPr>
    </w:p>
    <w:p w14:paraId="469B9F17">
      <w:pPr>
        <w:widowControl/>
        <w:spacing w:line="600" w:lineRule="exact"/>
        <w:ind w:left="0"/>
        <w:rPr>
          <w:rFonts w:hint="eastAsia" w:ascii="宋体" w:hAnsi="宋体"/>
          <w:b/>
          <w:sz w:val="24"/>
        </w:rPr>
      </w:pPr>
    </w:p>
    <w:p w14:paraId="42D8F945">
      <w:pPr>
        <w:widowControl/>
        <w:spacing w:line="600" w:lineRule="exact"/>
        <w:ind w:left="0"/>
        <w:rPr>
          <w:rFonts w:hint="eastAsia" w:ascii="宋体" w:hAnsi="宋体"/>
          <w:b/>
          <w:sz w:val="24"/>
        </w:rPr>
      </w:pPr>
    </w:p>
    <w:p w14:paraId="340325A0">
      <w:pPr>
        <w:widowControl/>
        <w:spacing w:line="600" w:lineRule="exact"/>
        <w:ind w:left="0"/>
        <w:rPr>
          <w:rFonts w:hint="eastAsia" w:ascii="宋体" w:hAnsi="宋体"/>
          <w:b/>
          <w:sz w:val="24"/>
        </w:rPr>
      </w:pPr>
    </w:p>
    <w:p w14:paraId="11F2DCFC">
      <w:pPr>
        <w:widowControl/>
        <w:spacing w:line="600" w:lineRule="exact"/>
        <w:ind w:left="0"/>
        <w:rPr>
          <w:rFonts w:hint="eastAsia" w:ascii="宋体" w:hAnsi="宋体"/>
          <w:b/>
          <w:sz w:val="24"/>
        </w:rPr>
      </w:pPr>
    </w:p>
    <w:p w14:paraId="74FBDEE7">
      <w:pPr>
        <w:widowControl/>
        <w:spacing w:line="600" w:lineRule="exact"/>
        <w:ind w:left="0"/>
        <w:rPr>
          <w:rFonts w:hint="eastAsia" w:ascii="宋体" w:hAnsi="宋体"/>
          <w:b/>
          <w:sz w:val="24"/>
        </w:rPr>
      </w:pPr>
    </w:p>
    <w:p w14:paraId="48804F86">
      <w:pPr>
        <w:widowControl/>
        <w:spacing w:line="600" w:lineRule="exact"/>
        <w:ind w:left="0"/>
        <w:rPr>
          <w:rFonts w:hint="eastAsia" w:ascii="宋体" w:hAnsi="宋体"/>
          <w:b/>
          <w:sz w:val="24"/>
        </w:rPr>
      </w:pPr>
    </w:p>
    <w:p w14:paraId="253D44BA">
      <w:pPr>
        <w:widowControl/>
        <w:spacing w:line="600" w:lineRule="exact"/>
        <w:ind w:left="0"/>
        <w:rPr>
          <w:rFonts w:hint="eastAsia" w:ascii="宋体" w:hAnsi="宋体"/>
          <w:b/>
          <w:sz w:val="24"/>
        </w:rPr>
      </w:pPr>
    </w:p>
    <w:p w14:paraId="69988FA5">
      <w:pPr>
        <w:widowControl/>
        <w:spacing w:line="600" w:lineRule="exact"/>
        <w:ind w:left="0"/>
        <w:rPr>
          <w:rFonts w:hint="eastAsia" w:ascii="宋体" w:hAnsi="宋体"/>
          <w:b/>
          <w:sz w:val="24"/>
        </w:rPr>
      </w:pPr>
    </w:p>
    <w:p w14:paraId="0197D7D3">
      <w:pPr>
        <w:widowControl/>
        <w:spacing w:line="600" w:lineRule="exact"/>
        <w:ind w:left="0"/>
        <w:rPr>
          <w:rFonts w:hint="eastAsia" w:ascii="宋体" w:hAnsi="宋体"/>
          <w:b/>
          <w:sz w:val="24"/>
        </w:rPr>
      </w:pPr>
    </w:p>
    <w:p w14:paraId="2A415E44">
      <w:pPr>
        <w:widowControl/>
        <w:spacing w:line="600" w:lineRule="exact"/>
        <w:ind w:left="0"/>
        <w:rPr>
          <w:rFonts w:hint="eastAsia" w:ascii="宋体" w:hAnsi="宋体"/>
          <w:b/>
          <w:sz w:val="24"/>
        </w:rPr>
      </w:pPr>
    </w:p>
    <w:p w14:paraId="0FEEECE2">
      <w:pPr>
        <w:tabs>
          <w:tab w:val="left" w:pos="4963"/>
        </w:tabs>
        <w:spacing w:line="360" w:lineRule="auto"/>
        <w:jc w:val="center"/>
        <w:rPr>
          <w:rFonts w:hint="eastAsia" w:ascii="方正黑体_GBK" w:hAnsi="方正黑体_GBK" w:eastAsia="方正黑体_GBK" w:cs="方正黑体_GBK"/>
          <w:b/>
          <w:sz w:val="24"/>
          <w:szCs w:val="24"/>
          <w:lang w:eastAsia="zh-CN"/>
        </w:rPr>
      </w:pPr>
      <w:r>
        <w:rPr>
          <w:rFonts w:hint="eastAsia" w:ascii="方正黑体_GBK" w:hAnsi="方正黑体_GBK" w:eastAsia="方正黑体_GBK" w:cs="方正黑体_GBK"/>
          <w:b/>
          <w:sz w:val="24"/>
          <w:szCs w:val="24"/>
        </w:rPr>
        <w:t>202</w:t>
      </w:r>
      <w:ins w:id="32" w:author="greatwall" w:date="2025-02-26T09:19:46Z">
        <w:del w:id="33" w:author="云" w:date="2026-02-24T10:00:44Z">
          <w:r>
            <w:rPr>
              <w:rFonts w:hint="default" w:ascii="方正黑体_GBK" w:hAnsi="方正黑体_GBK" w:eastAsia="方正黑体_GBK" w:cs="方正黑体_GBK"/>
              <w:b/>
              <w:sz w:val="24"/>
              <w:szCs w:val="24"/>
              <w:lang w:val="en-US"/>
            </w:rPr>
            <w:delText>4</w:delText>
          </w:r>
        </w:del>
      </w:ins>
      <w:ins w:id="34" w:author="云" w:date="2026-02-24T10:00:44Z">
        <w:r>
          <w:rPr>
            <w:rFonts w:hint="eastAsia" w:ascii="方正黑体_GBK" w:hAnsi="方正黑体_GBK" w:eastAsia="方正黑体_GBK" w:cs="方正黑体_GBK"/>
            <w:b/>
            <w:sz w:val="24"/>
            <w:szCs w:val="24"/>
            <w:lang w:val="en-US" w:eastAsia="zh-CN"/>
          </w:rPr>
          <w:t>5</w:t>
        </w:r>
      </w:ins>
      <w:r>
        <w:rPr>
          <w:rFonts w:hint="eastAsia" w:ascii="方正黑体_GBK" w:hAnsi="方正黑体_GBK" w:eastAsia="方正黑体_GBK" w:cs="方正黑体_GBK"/>
          <w:b/>
          <w:sz w:val="24"/>
          <w:szCs w:val="24"/>
        </w:rPr>
        <w:t>年度举办公益慈善</w:t>
      </w:r>
      <w:r>
        <w:rPr>
          <w:rFonts w:hint="eastAsia" w:ascii="方正黑体_GBK" w:hAnsi="方正黑体_GBK" w:eastAsia="方正黑体_GBK" w:cs="方正黑体_GBK"/>
          <w:b/>
          <w:sz w:val="24"/>
          <w:szCs w:val="24"/>
          <w:lang w:eastAsia="zh-CN"/>
        </w:rPr>
        <w:t>活动</w:t>
      </w:r>
      <w:r>
        <w:rPr>
          <w:rFonts w:hint="eastAsia" w:ascii="方正黑体_GBK" w:hAnsi="方正黑体_GBK" w:eastAsia="方正黑体_GBK" w:cs="方正黑体_GBK"/>
          <w:b/>
          <w:sz w:val="24"/>
          <w:szCs w:val="24"/>
        </w:rPr>
        <w:t>情况</w:t>
      </w:r>
    </w:p>
    <w:tbl>
      <w:tblPr>
        <w:tblStyle w:val="6"/>
        <w:tblW w:w="1002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1"/>
        <w:gridCol w:w="959"/>
        <w:gridCol w:w="1092"/>
        <w:gridCol w:w="1080"/>
        <w:gridCol w:w="1008"/>
        <w:gridCol w:w="1980"/>
        <w:gridCol w:w="2164"/>
      </w:tblGrid>
      <w:tr w14:paraId="55C697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741" w:type="dxa"/>
            <w:vAlign w:val="center"/>
          </w:tcPr>
          <w:p w14:paraId="73F47FE3">
            <w:pPr>
              <w:tabs>
                <w:tab w:val="left" w:pos="4963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公益慈善活动</w:t>
            </w:r>
          </w:p>
          <w:p w14:paraId="205FD5E5">
            <w:pPr>
              <w:tabs>
                <w:tab w:val="left" w:pos="4963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名称</w:t>
            </w:r>
          </w:p>
        </w:tc>
        <w:tc>
          <w:tcPr>
            <w:tcW w:w="959" w:type="dxa"/>
            <w:vAlign w:val="center"/>
          </w:tcPr>
          <w:p w14:paraId="266DFA69">
            <w:pPr>
              <w:tabs>
                <w:tab w:val="left" w:pos="4963"/>
              </w:tabs>
              <w:ind w:left="-63" w:leftChars="-3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实施</w:t>
            </w:r>
          </w:p>
          <w:p w14:paraId="7D745CDD">
            <w:pPr>
              <w:tabs>
                <w:tab w:val="left" w:pos="4963"/>
              </w:tabs>
              <w:ind w:left="-63" w:leftChars="-3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地域</w:t>
            </w:r>
          </w:p>
        </w:tc>
        <w:tc>
          <w:tcPr>
            <w:tcW w:w="1092" w:type="dxa"/>
            <w:vAlign w:val="center"/>
          </w:tcPr>
          <w:p w14:paraId="0D96D2C4">
            <w:pPr>
              <w:tabs>
                <w:tab w:val="left" w:pos="4963"/>
              </w:tabs>
              <w:ind w:left="-63" w:leftChars="-3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</w:t>
            </w:r>
          </w:p>
          <w:p w14:paraId="2401AF9D">
            <w:pPr>
              <w:tabs>
                <w:tab w:val="left" w:pos="4963"/>
              </w:tabs>
              <w:ind w:left="-63" w:leftChars="-3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080" w:type="dxa"/>
            <w:vAlign w:val="center"/>
          </w:tcPr>
          <w:p w14:paraId="0D862D40">
            <w:pPr>
              <w:tabs>
                <w:tab w:val="left" w:pos="4963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主要服务方式</w:t>
            </w:r>
          </w:p>
        </w:tc>
        <w:tc>
          <w:tcPr>
            <w:tcW w:w="1008" w:type="dxa"/>
            <w:vAlign w:val="center"/>
          </w:tcPr>
          <w:p w14:paraId="0144B206">
            <w:pPr>
              <w:tabs>
                <w:tab w:val="left" w:pos="4963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主要服务领域</w:t>
            </w:r>
          </w:p>
        </w:tc>
        <w:tc>
          <w:tcPr>
            <w:tcW w:w="1980" w:type="dxa"/>
            <w:vAlign w:val="center"/>
          </w:tcPr>
          <w:p w14:paraId="1089ACC9">
            <w:pPr>
              <w:tabs>
                <w:tab w:val="left" w:pos="4963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受益人群或</w:t>
            </w:r>
          </w:p>
          <w:p w14:paraId="307A9F0F">
            <w:pPr>
              <w:tabs>
                <w:tab w:val="left" w:pos="4963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服务对象</w:t>
            </w:r>
          </w:p>
        </w:tc>
        <w:tc>
          <w:tcPr>
            <w:tcW w:w="2164" w:type="dxa"/>
            <w:vAlign w:val="center"/>
          </w:tcPr>
          <w:p w14:paraId="08C177E8">
            <w:pPr>
              <w:tabs>
                <w:tab w:val="left" w:pos="4963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2022</w:t>
            </w:r>
            <w:r>
              <w:rPr>
                <w:rFonts w:hint="eastAsia" w:ascii="宋体" w:hAnsi="宋体"/>
                <w:szCs w:val="21"/>
              </w:rPr>
              <w:t>年度活动概述</w:t>
            </w:r>
          </w:p>
        </w:tc>
      </w:tr>
      <w:tr w14:paraId="547861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741" w:type="dxa"/>
            <w:vAlign w:val="top"/>
          </w:tcPr>
          <w:p w14:paraId="1C1EAC79"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</w:t>
            </w:r>
          </w:p>
        </w:tc>
        <w:tc>
          <w:tcPr>
            <w:tcW w:w="959" w:type="dxa"/>
            <w:vAlign w:val="top"/>
          </w:tcPr>
          <w:p w14:paraId="3A849C44"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2" w:type="dxa"/>
            <w:vAlign w:val="top"/>
          </w:tcPr>
          <w:p w14:paraId="7BE64C74"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28DA31B3">
            <w:pPr>
              <w:spacing w:line="360" w:lineRule="auto"/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08" w:type="dxa"/>
            <w:vAlign w:val="center"/>
          </w:tcPr>
          <w:p w14:paraId="1569CD54">
            <w:pPr>
              <w:spacing w:line="360" w:lineRule="auto"/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0" w:type="dxa"/>
            <w:vAlign w:val="top"/>
          </w:tcPr>
          <w:p w14:paraId="6BEEFF79"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64" w:type="dxa"/>
            <w:vAlign w:val="top"/>
          </w:tcPr>
          <w:p w14:paraId="49FDA758"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74CF82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741" w:type="dxa"/>
            <w:vAlign w:val="top"/>
          </w:tcPr>
          <w:p w14:paraId="03CF5D56"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</w:t>
            </w:r>
          </w:p>
        </w:tc>
        <w:tc>
          <w:tcPr>
            <w:tcW w:w="959" w:type="dxa"/>
            <w:vAlign w:val="top"/>
          </w:tcPr>
          <w:p w14:paraId="3602DBE4"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2" w:type="dxa"/>
            <w:vAlign w:val="top"/>
          </w:tcPr>
          <w:p w14:paraId="544766F6"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668B3768">
            <w:pPr>
              <w:spacing w:line="360" w:lineRule="auto"/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08" w:type="dxa"/>
            <w:vAlign w:val="center"/>
          </w:tcPr>
          <w:p w14:paraId="36319FC4">
            <w:pPr>
              <w:spacing w:line="360" w:lineRule="auto"/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0" w:type="dxa"/>
            <w:vAlign w:val="top"/>
          </w:tcPr>
          <w:p w14:paraId="0BDF4B0E"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64" w:type="dxa"/>
            <w:vAlign w:val="top"/>
          </w:tcPr>
          <w:p w14:paraId="68FCA093"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545825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741" w:type="dxa"/>
            <w:vAlign w:val="top"/>
          </w:tcPr>
          <w:p w14:paraId="012C9CBB"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</w:t>
            </w:r>
          </w:p>
        </w:tc>
        <w:tc>
          <w:tcPr>
            <w:tcW w:w="959" w:type="dxa"/>
            <w:vAlign w:val="top"/>
          </w:tcPr>
          <w:p w14:paraId="6237886C"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2" w:type="dxa"/>
            <w:vAlign w:val="top"/>
          </w:tcPr>
          <w:p w14:paraId="47E2AAC7"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5D6186E9">
            <w:pPr>
              <w:spacing w:line="360" w:lineRule="auto"/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08" w:type="dxa"/>
            <w:vAlign w:val="center"/>
          </w:tcPr>
          <w:p w14:paraId="017B0826">
            <w:pPr>
              <w:spacing w:line="360" w:lineRule="auto"/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0" w:type="dxa"/>
            <w:vAlign w:val="top"/>
          </w:tcPr>
          <w:p w14:paraId="22245E99"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64" w:type="dxa"/>
            <w:vAlign w:val="top"/>
          </w:tcPr>
          <w:p w14:paraId="03168F45"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168DA5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741" w:type="dxa"/>
            <w:vAlign w:val="top"/>
          </w:tcPr>
          <w:p w14:paraId="030FBF81"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……</w:t>
            </w:r>
          </w:p>
        </w:tc>
        <w:tc>
          <w:tcPr>
            <w:tcW w:w="959" w:type="dxa"/>
            <w:vAlign w:val="top"/>
          </w:tcPr>
          <w:p w14:paraId="76E1BA78"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2" w:type="dxa"/>
            <w:vAlign w:val="top"/>
          </w:tcPr>
          <w:p w14:paraId="57DA4C40"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409AFA20">
            <w:pPr>
              <w:spacing w:line="360" w:lineRule="auto"/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08" w:type="dxa"/>
            <w:vAlign w:val="center"/>
          </w:tcPr>
          <w:p w14:paraId="38BCA3C3">
            <w:pPr>
              <w:spacing w:line="360" w:lineRule="auto"/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0" w:type="dxa"/>
            <w:vAlign w:val="top"/>
          </w:tcPr>
          <w:p w14:paraId="11369AFC"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64" w:type="dxa"/>
            <w:vAlign w:val="top"/>
          </w:tcPr>
          <w:p w14:paraId="3F6398B6"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14:paraId="68A7D0D0">
      <w:pPr>
        <w:ind w:left="0"/>
        <w:jc w:val="left"/>
        <w:rPr>
          <w:rFonts w:ascii="宋体" w:hAnsi="宋体"/>
          <w:b/>
          <w:szCs w:val="21"/>
        </w:rPr>
      </w:pPr>
    </w:p>
    <w:p w14:paraId="6CF9ED13">
      <w:pPr>
        <w:tabs>
          <w:tab w:val="left" w:pos="4963"/>
        </w:tabs>
        <w:ind w:left="108"/>
        <w:jc w:val="center"/>
        <w:rPr>
          <w:rFonts w:hint="eastAsia" w:ascii="宋体" w:hAnsi="宋体"/>
          <w:b/>
          <w:szCs w:val="21"/>
          <w:highlight w:val="none"/>
        </w:rPr>
      </w:pPr>
    </w:p>
    <w:p w14:paraId="319C9B9B">
      <w:pPr>
        <w:tabs>
          <w:tab w:val="left" w:pos="4963"/>
        </w:tabs>
        <w:ind w:left="108"/>
        <w:jc w:val="center"/>
        <w:rPr>
          <w:rFonts w:hint="eastAsia" w:ascii="宋体" w:hAnsi="宋体"/>
          <w:b/>
          <w:szCs w:val="21"/>
          <w:highlight w:val="none"/>
        </w:rPr>
      </w:pPr>
    </w:p>
    <w:p w14:paraId="043527BE">
      <w:pPr>
        <w:tabs>
          <w:tab w:val="left" w:pos="4963"/>
        </w:tabs>
        <w:ind w:left="108"/>
        <w:jc w:val="center"/>
        <w:rPr>
          <w:rFonts w:ascii="宋体" w:hAnsi="宋体"/>
          <w:szCs w:val="21"/>
          <w:highlight w:val="yellow"/>
        </w:rPr>
      </w:pPr>
      <w:r>
        <w:rPr>
          <w:rFonts w:hint="eastAsia" w:ascii="宋体" w:hAnsi="宋体"/>
          <w:b/>
          <w:szCs w:val="21"/>
          <w:highlight w:val="none"/>
        </w:rPr>
        <w:t>公益慈善活动支出</w:t>
      </w:r>
    </w:p>
    <w:p w14:paraId="4329BDCC">
      <w:pPr>
        <w:tabs>
          <w:tab w:val="left" w:pos="4963"/>
        </w:tabs>
        <w:ind w:left="108"/>
        <w:jc w:val="left"/>
        <w:rPr>
          <w:rFonts w:ascii="宋体" w:hAnsi="宋体"/>
          <w:b/>
          <w:szCs w:val="21"/>
        </w:rPr>
      </w:pPr>
    </w:p>
    <w:tbl>
      <w:tblPr>
        <w:tblStyle w:val="6"/>
        <w:tblW w:w="97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1284"/>
        <w:gridCol w:w="1377"/>
        <w:gridCol w:w="1336"/>
        <w:gridCol w:w="1336"/>
        <w:gridCol w:w="1447"/>
        <w:gridCol w:w="1258"/>
      </w:tblGrid>
      <w:tr w14:paraId="1C8050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700" w:type="dxa"/>
            <w:vAlign w:val="center"/>
          </w:tcPr>
          <w:p w14:paraId="6AF9586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eastAsia="宋体" w:cs="黑体"/>
                <w:kern w:val="2"/>
                <w:sz w:val="21"/>
                <w:szCs w:val="21"/>
                <w:lang w:val="en-US" w:eastAsia="zh-CN" w:bidi="ar-S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-2540</wp:posOffset>
                      </wp:positionV>
                      <wp:extent cx="1087755" cy="800100"/>
                      <wp:effectExtent l="2540" t="3810" r="12065" b="22860"/>
                      <wp:wrapNone/>
                      <wp:docPr id="1" name="Lin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87755" cy="80010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739CC3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Line 3" o:spid="_x0000_s1026" o:spt="20" style="position:absolute;left:0pt;margin-left:-3.95pt;margin-top:-0.2pt;height:63pt;width:85.65pt;z-index:251659264;mso-width-relative:page;mso-height-relative:page;" filled="f" stroked="t" coordsize="21600,21600" o:gfxdata="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oisuB1gAAAAgBAAAP&#10;AAAAAAAAAAEAIAAAACIAAABkcnMvZG93bnJldi54bWxQSwECFAAUAAAACACHTuJANaffu+EBAADe&#10;AwAADgAAAAAAAAABACAAAAAlAQAAZHJzL2Uyb0RvYy54bWxQSwUGAAAAAAYABgBZAQAAeAUAAAAA&#10;">
                      <v:fill on="f" focussize="0,0"/>
                      <v:stroke color="#739CC3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/>
                <w:szCs w:val="21"/>
              </w:rPr>
              <w:t>项目</w:t>
            </w:r>
          </w:p>
          <w:p w14:paraId="507494CF">
            <w:pPr>
              <w:jc w:val="center"/>
              <w:rPr>
                <w:rFonts w:ascii="宋体" w:hAnsi="宋体"/>
                <w:szCs w:val="21"/>
              </w:rPr>
            </w:pPr>
          </w:p>
          <w:p w14:paraId="4F75707F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420F53E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年度</w:t>
            </w:r>
          </w:p>
        </w:tc>
        <w:tc>
          <w:tcPr>
            <w:tcW w:w="1284" w:type="dxa"/>
            <w:vAlign w:val="center"/>
          </w:tcPr>
          <w:p w14:paraId="7238EE3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年末净资产</w:t>
            </w:r>
            <w:r>
              <w:rPr>
                <w:rFonts w:hint="eastAsia" w:ascii="宋体" w:hAnsi="宋体"/>
                <w:szCs w:val="21"/>
              </w:rPr>
              <w:t>（人民币元）</w:t>
            </w:r>
          </w:p>
        </w:tc>
        <w:tc>
          <w:tcPr>
            <w:tcW w:w="1377" w:type="dxa"/>
            <w:vAlign w:val="center"/>
          </w:tcPr>
          <w:p w14:paraId="44ECF2A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公益慈善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事业</w:t>
            </w:r>
            <w:r>
              <w:rPr>
                <w:rFonts w:hint="eastAsia" w:ascii="宋体" w:hAnsi="宋体"/>
                <w:szCs w:val="21"/>
              </w:rPr>
              <w:t>支出（人民币元）</w:t>
            </w:r>
          </w:p>
        </w:tc>
        <w:tc>
          <w:tcPr>
            <w:tcW w:w="1336" w:type="dxa"/>
            <w:vAlign w:val="center"/>
          </w:tcPr>
          <w:p w14:paraId="53103B71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当年</w:t>
            </w:r>
            <w:r>
              <w:rPr>
                <w:rFonts w:hint="eastAsia" w:ascii="宋体" w:hAnsi="宋体"/>
                <w:szCs w:val="21"/>
              </w:rPr>
              <w:t>总支出</w:t>
            </w:r>
          </w:p>
          <w:p w14:paraId="2183620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（人民币元）</w:t>
            </w:r>
          </w:p>
        </w:tc>
        <w:tc>
          <w:tcPr>
            <w:tcW w:w="1336" w:type="dxa"/>
            <w:vAlign w:val="center"/>
          </w:tcPr>
          <w:p w14:paraId="0A1E303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当年</w:t>
            </w:r>
            <w:r>
              <w:rPr>
                <w:rFonts w:hint="eastAsia" w:ascii="宋体" w:hAnsi="宋体"/>
                <w:szCs w:val="21"/>
              </w:rPr>
              <w:t>管理费用支出（人民币元）</w:t>
            </w:r>
          </w:p>
        </w:tc>
        <w:tc>
          <w:tcPr>
            <w:tcW w:w="1447" w:type="dxa"/>
            <w:vAlign w:val="center"/>
          </w:tcPr>
          <w:p w14:paraId="564617B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公益慈善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事业</w:t>
            </w:r>
            <w:r>
              <w:rPr>
                <w:rFonts w:hint="eastAsia" w:ascii="宋体" w:hAnsi="宋体"/>
                <w:szCs w:val="21"/>
              </w:rPr>
              <w:t>支出占上年末净资产的比例</w:t>
            </w:r>
          </w:p>
        </w:tc>
        <w:tc>
          <w:tcPr>
            <w:tcW w:w="1258" w:type="dxa"/>
            <w:vAlign w:val="center"/>
          </w:tcPr>
          <w:p w14:paraId="1DD3C92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管理费</w:t>
            </w:r>
            <w:r>
              <w:rPr>
                <w:rFonts w:hint="eastAsia" w:ascii="宋体" w:hAnsi="宋体"/>
                <w:szCs w:val="21"/>
                <w:lang w:eastAsia="zh-CN"/>
              </w:rPr>
              <w:t>用</w:t>
            </w:r>
            <w:r>
              <w:rPr>
                <w:rFonts w:hint="eastAsia" w:ascii="宋体" w:hAnsi="宋体"/>
                <w:szCs w:val="21"/>
              </w:rPr>
              <w:t>支出占当年总支出的比例</w:t>
            </w:r>
          </w:p>
        </w:tc>
      </w:tr>
      <w:tr w14:paraId="7A1CA6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700" w:type="dxa"/>
            <w:vAlign w:val="center"/>
          </w:tcPr>
          <w:p w14:paraId="050A2BA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</w:t>
            </w:r>
            <w:ins w:id="35" w:author="greatwall" w:date="2025-02-26T09:20:13Z">
              <w:del w:id="36" w:author="云" w:date="2026-02-24T10:01:02Z">
                <w:r>
                  <w:rPr>
                    <w:rFonts w:hint="default" w:ascii="宋体" w:hAnsi="宋体"/>
                    <w:szCs w:val="21"/>
                    <w:lang w:val="en-US" w:eastAsia="zh-CN"/>
                  </w:rPr>
                  <w:delText>1</w:delText>
                </w:r>
              </w:del>
            </w:ins>
            <w:ins w:id="37" w:author="云" w:date="2026-02-24T10:01:07Z">
              <w:r>
                <w:rPr>
                  <w:rFonts w:hint="eastAsia" w:ascii="宋体" w:hAnsi="宋体"/>
                  <w:szCs w:val="21"/>
                  <w:lang w:val="en-US" w:eastAsia="zh-CN"/>
                </w:rPr>
                <w:t>3</w:t>
              </w:r>
            </w:ins>
            <w:r>
              <w:rPr>
                <w:rFonts w:hint="eastAsia" w:ascii="宋体" w:hAnsi="宋体"/>
                <w:szCs w:val="21"/>
              </w:rPr>
              <w:t>年</w:t>
            </w:r>
          </w:p>
        </w:tc>
        <w:tc>
          <w:tcPr>
            <w:tcW w:w="1284" w:type="dxa"/>
            <w:vAlign w:val="center"/>
          </w:tcPr>
          <w:p w14:paraId="3F88A56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7" w:type="dxa"/>
            <w:vAlign w:val="center"/>
          </w:tcPr>
          <w:p w14:paraId="7E5EDD60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\</w:t>
            </w:r>
          </w:p>
        </w:tc>
        <w:tc>
          <w:tcPr>
            <w:tcW w:w="1336" w:type="dxa"/>
            <w:vAlign w:val="center"/>
          </w:tcPr>
          <w:p w14:paraId="1BF9B476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\</w:t>
            </w:r>
          </w:p>
        </w:tc>
        <w:tc>
          <w:tcPr>
            <w:tcW w:w="1336" w:type="dxa"/>
            <w:vAlign w:val="center"/>
          </w:tcPr>
          <w:p w14:paraId="7F63F031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\</w:t>
            </w:r>
          </w:p>
        </w:tc>
        <w:tc>
          <w:tcPr>
            <w:tcW w:w="1447" w:type="dxa"/>
            <w:vAlign w:val="center"/>
          </w:tcPr>
          <w:p w14:paraId="47A6DE21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\</w:t>
            </w:r>
          </w:p>
        </w:tc>
        <w:tc>
          <w:tcPr>
            <w:tcW w:w="1258" w:type="dxa"/>
            <w:vAlign w:val="center"/>
          </w:tcPr>
          <w:p w14:paraId="584B0770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\</w:t>
            </w:r>
          </w:p>
        </w:tc>
      </w:tr>
      <w:tr w14:paraId="18F359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700" w:type="dxa"/>
            <w:vAlign w:val="center"/>
          </w:tcPr>
          <w:p w14:paraId="57D54DA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</w:t>
            </w:r>
            <w:ins w:id="38" w:author="greatwall" w:date="2025-02-26T09:20:36Z">
              <w:del w:id="39" w:author="云" w:date="2026-02-24T10:00:57Z">
                <w:r>
                  <w:rPr>
                    <w:rFonts w:hint="default" w:ascii="宋体" w:hAnsi="宋体"/>
                    <w:szCs w:val="21"/>
                    <w:lang w:val="en-US" w:eastAsia="zh-CN"/>
                  </w:rPr>
                  <w:delText>2</w:delText>
                </w:r>
              </w:del>
            </w:ins>
            <w:ins w:id="40" w:author="云" w:date="2026-02-24T10:01:11Z">
              <w:r>
                <w:rPr>
                  <w:rFonts w:hint="eastAsia" w:ascii="宋体" w:hAnsi="宋体"/>
                  <w:szCs w:val="21"/>
                  <w:lang w:val="en-US" w:eastAsia="zh-CN"/>
                </w:rPr>
                <w:t>4</w:t>
              </w:r>
            </w:ins>
            <w:r>
              <w:rPr>
                <w:rFonts w:hint="eastAsia" w:ascii="宋体" w:hAnsi="宋体"/>
                <w:szCs w:val="21"/>
              </w:rPr>
              <w:t>年</w:t>
            </w:r>
          </w:p>
        </w:tc>
        <w:tc>
          <w:tcPr>
            <w:tcW w:w="1284" w:type="dxa"/>
            <w:vAlign w:val="center"/>
          </w:tcPr>
          <w:p w14:paraId="48EECB6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7" w:type="dxa"/>
            <w:vAlign w:val="center"/>
          </w:tcPr>
          <w:p w14:paraId="03D0C06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6" w:type="dxa"/>
            <w:vAlign w:val="center"/>
          </w:tcPr>
          <w:p w14:paraId="2D0CC79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6" w:type="dxa"/>
            <w:vAlign w:val="center"/>
          </w:tcPr>
          <w:p w14:paraId="1E485E8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7" w:type="dxa"/>
            <w:vAlign w:val="center"/>
          </w:tcPr>
          <w:p w14:paraId="11BF04B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8" w:type="dxa"/>
            <w:vAlign w:val="center"/>
          </w:tcPr>
          <w:p w14:paraId="20F31C3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712E5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700" w:type="dxa"/>
            <w:vAlign w:val="center"/>
          </w:tcPr>
          <w:p w14:paraId="277A1AB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202</w:t>
            </w:r>
            <w:ins w:id="41" w:author="云" w:date="2026-02-24T10:01:15Z">
              <w:r>
                <w:rPr>
                  <w:rFonts w:hint="eastAsia" w:ascii="宋体" w:hAnsi="宋体"/>
                  <w:szCs w:val="21"/>
                  <w:lang w:val="en-US" w:eastAsia="zh-CN"/>
                </w:rPr>
                <w:t>5</w:t>
              </w:r>
            </w:ins>
            <w:ins w:id="42" w:author="greatwall" w:date="2025-02-26T09:20:50Z">
              <w:del w:id="43" w:author="云" w:date="2026-02-24T10:01:15Z">
                <w:r>
                  <w:rPr>
                    <w:rFonts w:hint="default" w:ascii="宋体" w:hAnsi="宋体"/>
                    <w:szCs w:val="21"/>
                    <w:lang w:val="en"/>
                  </w:rPr>
                  <w:delText>3</w:delText>
                </w:r>
              </w:del>
            </w:ins>
            <w:r>
              <w:rPr>
                <w:rFonts w:hint="eastAsia" w:ascii="宋体" w:hAnsi="宋体"/>
                <w:szCs w:val="21"/>
              </w:rPr>
              <w:t>年</w:t>
            </w:r>
          </w:p>
        </w:tc>
        <w:tc>
          <w:tcPr>
            <w:tcW w:w="1284" w:type="dxa"/>
            <w:vAlign w:val="center"/>
          </w:tcPr>
          <w:p w14:paraId="7F51FB2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7" w:type="dxa"/>
            <w:vAlign w:val="center"/>
          </w:tcPr>
          <w:p w14:paraId="7013E65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6" w:type="dxa"/>
            <w:vAlign w:val="center"/>
          </w:tcPr>
          <w:p w14:paraId="28DA172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6" w:type="dxa"/>
            <w:vAlign w:val="center"/>
          </w:tcPr>
          <w:p w14:paraId="2E84E3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7" w:type="dxa"/>
            <w:vAlign w:val="center"/>
          </w:tcPr>
          <w:p w14:paraId="509AFDD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8" w:type="dxa"/>
            <w:vAlign w:val="center"/>
          </w:tcPr>
          <w:p w14:paraId="180F68E2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16971A51">
      <w:pPr>
        <w:tabs>
          <w:tab w:val="left" w:pos="4963"/>
        </w:tabs>
        <w:jc w:val="left"/>
        <w:rPr>
          <w:rFonts w:ascii="宋体" w:hAnsi="宋体"/>
          <w:b/>
          <w:szCs w:val="21"/>
        </w:rPr>
      </w:pPr>
    </w:p>
    <w:p w14:paraId="0AC1F4C3">
      <w:pPr>
        <w:jc w:val="center"/>
        <w:rPr>
          <w:b/>
          <w:bCs/>
        </w:rPr>
      </w:pPr>
      <w:r>
        <w:rPr>
          <w:rFonts w:hint="eastAsia"/>
          <w:b/>
          <w:bCs/>
          <w:lang w:eastAsia="zh-CN"/>
        </w:rPr>
        <w:t>202</w:t>
      </w:r>
      <w:ins w:id="44" w:author="greatwall" w:date="2025-02-26T09:21:03Z">
        <w:del w:id="45" w:author="云" w:date="2026-02-24T10:01:19Z">
          <w:r>
            <w:rPr>
              <w:rFonts w:hint="default"/>
              <w:b/>
              <w:bCs/>
              <w:lang w:val="en-US" w:eastAsia="zh-CN"/>
            </w:rPr>
            <w:delText>4</w:delText>
          </w:r>
        </w:del>
      </w:ins>
      <w:ins w:id="46" w:author="云" w:date="2026-02-24T10:01:19Z">
        <w:r>
          <w:rPr>
            <w:rFonts w:hint="eastAsia"/>
            <w:b/>
            <w:bCs/>
            <w:lang w:val="en-US" w:eastAsia="zh-CN"/>
          </w:rPr>
          <w:t>5</w:t>
        </w:r>
      </w:ins>
      <w:r>
        <w:rPr>
          <w:rFonts w:hint="eastAsia"/>
          <w:b/>
          <w:bCs/>
        </w:rPr>
        <w:t>年度举办展览会、博览会、交易会情况</w:t>
      </w:r>
    </w:p>
    <w:tbl>
      <w:tblPr>
        <w:tblStyle w:val="6"/>
        <w:tblW w:w="1016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1862"/>
        <w:gridCol w:w="1654"/>
        <w:gridCol w:w="1088"/>
        <w:gridCol w:w="1338"/>
        <w:gridCol w:w="1332"/>
        <w:gridCol w:w="1185"/>
        <w:gridCol w:w="1191"/>
      </w:tblGrid>
      <w:tr w14:paraId="5682D6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519" w:type="dxa"/>
            <w:vAlign w:val="center"/>
          </w:tcPr>
          <w:p w14:paraId="55FC583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862" w:type="dxa"/>
            <w:vAlign w:val="center"/>
          </w:tcPr>
          <w:p w14:paraId="07313B9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活动具体名称</w:t>
            </w:r>
          </w:p>
        </w:tc>
        <w:tc>
          <w:tcPr>
            <w:tcW w:w="1654" w:type="dxa"/>
            <w:vAlign w:val="center"/>
          </w:tcPr>
          <w:p w14:paraId="248F7E2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时间或周期</w:t>
            </w:r>
          </w:p>
        </w:tc>
        <w:tc>
          <w:tcPr>
            <w:tcW w:w="1088" w:type="dxa"/>
            <w:vAlign w:val="center"/>
          </w:tcPr>
          <w:p w14:paraId="2251502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规模（㎡）</w:t>
            </w:r>
          </w:p>
        </w:tc>
        <w:tc>
          <w:tcPr>
            <w:tcW w:w="1338" w:type="dxa"/>
            <w:vAlign w:val="center"/>
          </w:tcPr>
          <w:p w14:paraId="59C3513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成交额（万元）</w:t>
            </w:r>
          </w:p>
        </w:tc>
        <w:tc>
          <w:tcPr>
            <w:tcW w:w="1332" w:type="dxa"/>
            <w:vAlign w:val="center"/>
          </w:tcPr>
          <w:p w14:paraId="4A98E74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参展厂商数</w:t>
            </w:r>
          </w:p>
        </w:tc>
        <w:tc>
          <w:tcPr>
            <w:tcW w:w="1185" w:type="dxa"/>
            <w:vAlign w:val="center"/>
          </w:tcPr>
          <w:p w14:paraId="3C5FA49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参观人次数</w:t>
            </w:r>
          </w:p>
        </w:tc>
        <w:tc>
          <w:tcPr>
            <w:tcW w:w="1191" w:type="dxa"/>
            <w:vAlign w:val="center"/>
          </w:tcPr>
          <w:p w14:paraId="345833D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国际排名</w:t>
            </w:r>
          </w:p>
        </w:tc>
      </w:tr>
      <w:tr w14:paraId="15E0EB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exact"/>
          <w:jc w:val="center"/>
        </w:trPr>
        <w:tc>
          <w:tcPr>
            <w:tcW w:w="519" w:type="dxa"/>
            <w:vAlign w:val="top"/>
          </w:tcPr>
          <w:p w14:paraId="65934B53">
            <w:pPr>
              <w:jc w:val="center"/>
              <w:rPr>
                <w:b/>
                <w:bCs/>
              </w:rPr>
            </w:pPr>
          </w:p>
        </w:tc>
        <w:tc>
          <w:tcPr>
            <w:tcW w:w="1862" w:type="dxa"/>
            <w:vAlign w:val="top"/>
          </w:tcPr>
          <w:p w14:paraId="21F89ED0">
            <w:pPr>
              <w:jc w:val="center"/>
              <w:rPr>
                <w:b/>
                <w:bCs/>
              </w:rPr>
            </w:pPr>
          </w:p>
        </w:tc>
        <w:tc>
          <w:tcPr>
            <w:tcW w:w="1654" w:type="dxa"/>
            <w:vAlign w:val="top"/>
          </w:tcPr>
          <w:p w14:paraId="13A78A3E">
            <w:pPr>
              <w:jc w:val="center"/>
              <w:rPr>
                <w:b/>
                <w:bCs/>
              </w:rPr>
            </w:pPr>
          </w:p>
        </w:tc>
        <w:tc>
          <w:tcPr>
            <w:tcW w:w="1088" w:type="dxa"/>
            <w:vAlign w:val="top"/>
          </w:tcPr>
          <w:p w14:paraId="2A0D12FD">
            <w:pPr>
              <w:jc w:val="center"/>
              <w:rPr>
                <w:b/>
                <w:bCs/>
              </w:rPr>
            </w:pPr>
          </w:p>
        </w:tc>
        <w:tc>
          <w:tcPr>
            <w:tcW w:w="1338" w:type="dxa"/>
            <w:vAlign w:val="top"/>
          </w:tcPr>
          <w:p w14:paraId="39EDDA7D">
            <w:pPr>
              <w:jc w:val="center"/>
              <w:rPr>
                <w:b/>
                <w:bCs/>
              </w:rPr>
            </w:pPr>
          </w:p>
        </w:tc>
        <w:tc>
          <w:tcPr>
            <w:tcW w:w="1332" w:type="dxa"/>
            <w:vAlign w:val="top"/>
          </w:tcPr>
          <w:p w14:paraId="719172E3">
            <w:pPr>
              <w:jc w:val="center"/>
              <w:rPr>
                <w:b/>
                <w:bCs/>
              </w:rPr>
            </w:pPr>
          </w:p>
        </w:tc>
        <w:tc>
          <w:tcPr>
            <w:tcW w:w="1185" w:type="dxa"/>
            <w:vAlign w:val="top"/>
          </w:tcPr>
          <w:p w14:paraId="449425E9">
            <w:pPr>
              <w:jc w:val="center"/>
              <w:rPr>
                <w:b/>
                <w:bCs/>
              </w:rPr>
            </w:pPr>
          </w:p>
        </w:tc>
        <w:tc>
          <w:tcPr>
            <w:tcW w:w="1191" w:type="dxa"/>
            <w:vAlign w:val="top"/>
          </w:tcPr>
          <w:p w14:paraId="6D53300C">
            <w:pPr>
              <w:jc w:val="center"/>
              <w:rPr>
                <w:b/>
                <w:bCs/>
              </w:rPr>
            </w:pPr>
          </w:p>
        </w:tc>
      </w:tr>
      <w:tr w14:paraId="2E3AD1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519" w:type="dxa"/>
            <w:vAlign w:val="top"/>
          </w:tcPr>
          <w:p w14:paraId="2D8EC4FC">
            <w:pPr>
              <w:jc w:val="center"/>
              <w:rPr>
                <w:b/>
                <w:bCs/>
              </w:rPr>
            </w:pPr>
          </w:p>
        </w:tc>
        <w:tc>
          <w:tcPr>
            <w:tcW w:w="1862" w:type="dxa"/>
            <w:vAlign w:val="top"/>
          </w:tcPr>
          <w:p w14:paraId="37BAAC90">
            <w:pPr>
              <w:jc w:val="center"/>
              <w:rPr>
                <w:b/>
                <w:bCs/>
              </w:rPr>
            </w:pPr>
          </w:p>
        </w:tc>
        <w:tc>
          <w:tcPr>
            <w:tcW w:w="1654" w:type="dxa"/>
            <w:vAlign w:val="top"/>
          </w:tcPr>
          <w:p w14:paraId="54C37CCD">
            <w:pPr>
              <w:jc w:val="center"/>
              <w:rPr>
                <w:b/>
                <w:bCs/>
              </w:rPr>
            </w:pPr>
          </w:p>
        </w:tc>
        <w:tc>
          <w:tcPr>
            <w:tcW w:w="1088" w:type="dxa"/>
            <w:vAlign w:val="top"/>
          </w:tcPr>
          <w:p w14:paraId="03B00D86">
            <w:pPr>
              <w:jc w:val="center"/>
              <w:rPr>
                <w:b/>
                <w:bCs/>
              </w:rPr>
            </w:pPr>
          </w:p>
        </w:tc>
        <w:tc>
          <w:tcPr>
            <w:tcW w:w="1338" w:type="dxa"/>
            <w:vAlign w:val="top"/>
          </w:tcPr>
          <w:p w14:paraId="0A8E20EB">
            <w:pPr>
              <w:jc w:val="center"/>
              <w:rPr>
                <w:b/>
                <w:bCs/>
              </w:rPr>
            </w:pPr>
          </w:p>
        </w:tc>
        <w:tc>
          <w:tcPr>
            <w:tcW w:w="1332" w:type="dxa"/>
            <w:vAlign w:val="top"/>
          </w:tcPr>
          <w:p w14:paraId="643328C1">
            <w:pPr>
              <w:jc w:val="center"/>
              <w:rPr>
                <w:b/>
                <w:bCs/>
              </w:rPr>
            </w:pPr>
          </w:p>
        </w:tc>
        <w:tc>
          <w:tcPr>
            <w:tcW w:w="1185" w:type="dxa"/>
            <w:vAlign w:val="top"/>
          </w:tcPr>
          <w:p w14:paraId="6C1FD5C1">
            <w:pPr>
              <w:jc w:val="center"/>
              <w:rPr>
                <w:b/>
                <w:bCs/>
              </w:rPr>
            </w:pPr>
          </w:p>
        </w:tc>
        <w:tc>
          <w:tcPr>
            <w:tcW w:w="1191" w:type="dxa"/>
            <w:vAlign w:val="top"/>
          </w:tcPr>
          <w:p w14:paraId="5183F10A">
            <w:pPr>
              <w:jc w:val="center"/>
              <w:rPr>
                <w:b/>
                <w:bCs/>
              </w:rPr>
            </w:pPr>
          </w:p>
        </w:tc>
      </w:tr>
    </w:tbl>
    <w:p w14:paraId="04ED56B2">
      <w:pPr>
        <w:widowControl/>
        <w:spacing w:line="600" w:lineRule="exact"/>
        <w:ind w:left="0"/>
        <w:rPr>
          <w:rFonts w:hint="eastAsia" w:ascii="方正仿宋_GBK" w:hAnsi="方正仿宋_GBK" w:eastAsia="方正仿宋_GBK" w:cs="方正仿宋_GBK"/>
          <w:b/>
          <w:bCs/>
          <w:color w:val="000000"/>
          <w:kern w:val="2"/>
          <w:sz w:val="32"/>
          <w:szCs w:val="32"/>
          <w:lang w:val="en-US" w:eastAsia="zh-CN" w:bidi="ar-SA"/>
        </w:rPr>
      </w:pPr>
    </w:p>
    <w:p w14:paraId="1B5209DE">
      <w:pPr>
        <w:jc w:val="center"/>
        <w:rPr>
          <w:rFonts w:ascii="宋体" w:hAnsi="宋体"/>
          <w:b/>
          <w:szCs w:val="21"/>
        </w:rPr>
      </w:pPr>
    </w:p>
    <w:p w14:paraId="0F20A8CB">
      <w:pPr>
        <w:tabs>
          <w:tab w:val="left" w:pos="4963"/>
        </w:tabs>
        <w:spacing w:line="480" w:lineRule="exact"/>
        <w:jc w:val="center"/>
        <w:rPr>
          <w:rFonts w:ascii="宋体" w:hAnsi="宋体"/>
          <w:b/>
          <w:szCs w:val="21"/>
        </w:rPr>
      </w:pPr>
      <w:r>
        <w:rPr>
          <w:rFonts w:hint="eastAsia"/>
          <w:b/>
          <w:bCs/>
          <w:lang w:eastAsia="zh-CN"/>
        </w:rPr>
        <w:t>202</w:t>
      </w:r>
      <w:ins w:id="47" w:author="greatwall" w:date="2025-02-26T09:21:17Z">
        <w:del w:id="48" w:author="云" w:date="2026-02-24T10:01:21Z">
          <w:r>
            <w:rPr>
              <w:rFonts w:hint="default"/>
              <w:b/>
              <w:bCs/>
              <w:lang w:val="en-US" w:eastAsia="zh-CN"/>
            </w:rPr>
            <w:delText>4</w:delText>
          </w:r>
        </w:del>
      </w:ins>
      <w:ins w:id="49" w:author="云" w:date="2026-02-24T10:01:21Z">
        <w:r>
          <w:rPr>
            <w:rFonts w:hint="eastAsia"/>
            <w:b/>
            <w:bCs/>
            <w:lang w:val="en-US" w:eastAsia="zh-CN"/>
          </w:rPr>
          <w:t>5</w:t>
        </w:r>
      </w:ins>
      <w:r>
        <w:rPr>
          <w:rFonts w:hint="eastAsia" w:ascii="宋体" w:hAnsi="宋体"/>
          <w:b/>
          <w:szCs w:val="21"/>
        </w:rPr>
        <w:t>年度举办研讨会、论坛活动的情况</w:t>
      </w:r>
    </w:p>
    <w:tbl>
      <w:tblPr>
        <w:tblStyle w:val="6"/>
        <w:tblW w:w="1017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2832"/>
        <w:gridCol w:w="1704"/>
        <w:gridCol w:w="2352"/>
        <w:gridCol w:w="1004"/>
        <w:gridCol w:w="1768"/>
      </w:tblGrid>
      <w:tr w14:paraId="17D023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513" w:type="dxa"/>
            <w:vAlign w:val="center"/>
          </w:tcPr>
          <w:p w14:paraId="43566E9D">
            <w:pPr>
              <w:tabs>
                <w:tab w:val="left" w:pos="4963"/>
              </w:tabs>
              <w:spacing w:line="480" w:lineRule="exact"/>
              <w:ind w:leftChars="-55" w:right="-151" w:rightChars="-72" w:hanging="115" w:hangingChars="55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2832" w:type="dxa"/>
            <w:vAlign w:val="center"/>
          </w:tcPr>
          <w:p w14:paraId="244A8E86">
            <w:pPr>
              <w:tabs>
                <w:tab w:val="left" w:pos="4963"/>
              </w:tabs>
              <w:spacing w:line="480" w:lineRule="exact"/>
              <w:ind w:leftChars="-55" w:right="-151" w:rightChars="-72" w:hanging="115" w:hangingChars="55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活动名称</w:t>
            </w:r>
          </w:p>
        </w:tc>
        <w:tc>
          <w:tcPr>
            <w:tcW w:w="1704" w:type="dxa"/>
            <w:vAlign w:val="center"/>
          </w:tcPr>
          <w:p w14:paraId="237E8BC4">
            <w:pPr>
              <w:tabs>
                <w:tab w:val="left" w:pos="4963"/>
              </w:tabs>
              <w:spacing w:line="4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参加人数</w:t>
            </w:r>
          </w:p>
        </w:tc>
        <w:tc>
          <w:tcPr>
            <w:tcW w:w="2352" w:type="dxa"/>
            <w:vAlign w:val="center"/>
          </w:tcPr>
          <w:p w14:paraId="7A6670B8">
            <w:pPr>
              <w:tabs>
                <w:tab w:val="left" w:pos="4963"/>
              </w:tabs>
              <w:spacing w:line="4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举办方式</w:t>
            </w:r>
          </w:p>
        </w:tc>
        <w:tc>
          <w:tcPr>
            <w:tcW w:w="1004" w:type="dxa"/>
            <w:vAlign w:val="center"/>
          </w:tcPr>
          <w:p w14:paraId="30D92C45">
            <w:pPr>
              <w:tabs>
                <w:tab w:val="left" w:pos="4963"/>
              </w:tabs>
              <w:spacing w:line="4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地点</w:t>
            </w:r>
          </w:p>
        </w:tc>
        <w:tc>
          <w:tcPr>
            <w:tcW w:w="1768" w:type="dxa"/>
            <w:vAlign w:val="center"/>
          </w:tcPr>
          <w:p w14:paraId="18306BC4">
            <w:pPr>
              <w:tabs>
                <w:tab w:val="left" w:pos="4963"/>
              </w:tabs>
              <w:spacing w:line="480" w:lineRule="exact"/>
              <w:ind w:left="108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经费来源</w:t>
            </w:r>
          </w:p>
        </w:tc>
      </w:tr>
      <w:tr w14:paraId="5042C4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13" w:type="dxa"/>
            <w:vAlign w:val="top"/>
          </w:tcPr>
          <w:p w14:paraId="3398DB66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32" w:type="dxa"/>
            <w:vAlign w:val="top"/>
          </w:tcPr>
          <w:p w14:paraId="63AF3FC8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4" w:type="dxa"/>
            <w:vAlign w:val="top"/>
          </w:tcPr>
          <w:p w14:paraId="56713280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52" w:type="dxa"/>
            <w:vAlign w:val="top"/>
          </w:tcPr>
          <w:p w14:paraId="4BB5A332">
            <w:pPr>
              <w:spacing w:line="48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04" w:type="dxa"/>
            <w:vAlign w:val="top"/>
          </w:tcPr>
          <w:p w14:paraId="52EDC1C2">
            <w:pPr>
              <w:spacing w:line="48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68" w:type="dxa"/>
            <w:vAlign w:val="top"/>
          </w:tcPr>
          <w:p w14:paraId="658685C8">
            <w:pPr>
              <w:spacing w:line="48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14:paraId="01F090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13" w:type="dxa"/>
            <w:vAlign w:val="top"/>
          </w:tcPr>
          <w:p w14:paraId="7D6EE14A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32" w:type="dxa"/>
            <w:vAlign w:val="top"/>
          </w:tcPr>
          <w:p w14:paraId="2F9B2DCF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4" w:type="dxa"/>
            <w:vAlign w:val="top"/>
          </w:tcPr>
          <w:p w14:paraId="451DC16F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52" w:type="dxa"/>
            <w:vAlign w:val="top"/>
          </w:tcPr>
          <w:p w14:paraId="4ABF719D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04" w:type="dxa"/>
            <w:vAlign w:val="top"/>
          </w:tcPr>
          <w:p w14:paraId="3B29F1FF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68" w:type="dxa"/>
            <w:vAlign w:val="top"/>
          </w:tcPr>
          <w:p w14:paraId="5B0F6840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 w14:paraId="6562D639">
      <w:pPr>
        <w:jc w:val="both"/>
        <w:rPr>
          <w:rFonts w:ascii="宋体" w:hAnsi="宋体"/>
          <w:b/>
          <w:szCs w:val="21"/>
        </w:rPr>
      </w:pPr>
    </w:p>
    <w:p w14:paraId="401B2DB7">
      <w:pPr>
        <w:jc w:val="center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  <w:lang w:val="en-US" w:eastAsia="zh-CN"/>
        </w:rPr>
        <w:t>202</w:t>
      </w:r>
      <w:ins w:id="50" w:author="greatwall" w:date="2025-02-26T09:21:42Z">
        <w:del w:id="51" w:author="云" w:date="2026-02-24T10:01:26Z">
          <w:r>
            <w:rPr>
              <w:rFonts w:hint="default" w:ascii="宋体" w:hAnsi="宋体"/>
              <w:b/>
              <w:szCs w:val="21"/>
              <w:lang w:val="en-US" w:eastAsia="zh-CN"/>
            </w:rPr>
            <w:delText>4</w:delText>
          </w:r>
        </w:del>
      </w:ins>
      <w:ins w:id="52" w:author="云" w:date="2026-02-24T10:01:26Z">
        <w:r>
          <w:rPr>
            <w:rFonts w:hint="eastAsia" w:ascii="宋体" w:hAnsi="宋体"/>
            <w:b/>
            <w:szCs w:val="21"/>
            <w:lang w:val="en-US" w:eastAsia="zh-CN"/>
          </w:rPr>
          <w:t>5</w:t>
        </w:r>
      </w:ins>
      <w:r>
        <w:rPr>
          <w:rFonts w:hint="eastAsia" w:ascii="宋体" w:hAnsi="宋体"/>
          <w:b/>
          <w:szCs w:val="21"/>
          <w:lang w:val="en-US" w:eastAsia="zh-CN"/>
        </w:rPr>
        <w:t>年度举办</w:t>
      </w:r>
      <w:r>
        <w:rPr>
          <w:rFonts w:hint="eastAsia" w:ascii="宋体" w:hAnsi="宋体"/>
          <w:b/>
          <w:szCs w:val="21"/>
        </w:rPr>
        <w:t>评比达标表彰活动的情况</w:t>
      </w:r>
    </w:p>
    <w:tbl>
      <w:tblPr>
        <w:tblStyle w:val="6"/>
        <w:tblW w:w="1017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529"/>
        <w:gridCol w:w="1260"/>
        <w:gridCol w:w="1236"/>
        <w:gridCol w:w="2185"/>
        <w:gridCol w:w="1845"/>
        <w:gridCol w:w="1338"/>
      </w:tblGrid>
      <w:tr w14:paraId="47A259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</w:trPr>
        <w:tc>
          <w:tcPr>
            <w:tcW w:w="780" w:type="dxa"/>
            <w:vAlign w:val="center"/>
          </w:tcPr>
          <w:p w14:paraId="460F3E70">
            <w:pPr>
              <w:tabs>
                <w:tab w:val="left" w:pos="4963"/>
              </w:tabs>
              <w:spacing w:line="480" w:lineRule="exact"/>
              <w:ind w:leftChars="-55" w:right="-151" w:rightChars="-72" w:hanging="115" w:hangingChars="55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529" w:type="dxa"/>
            <w:vAlign w:val="center"/>
          </w:tcPr>
          <w:p w14:paraId="2CFDD78C">
            <w:pPr>
              <w:tabs>
                <w:tab w:val="left" w:pos="4963"/>
              </w:tabs>
              <w:spacing w:line="480" w:lineRule="exact"/>
              <w:ind w:leftChars="-55" w:right="-151" w:rightChars="-72" w:hanging="115" w:hangingChars="55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项目名称</w:t>
            </w:r>
          </w:p>
        </w:tc>
        <w:tc>
          <w:tcPr>
            <w:tcW w:w="1260" w:type="dxa"/>
            <w:vAlign w:val="center"/>
          </w:tcPr>
          <w:p w14:paraId="2D4E2C3A">
            <w:pPr>
              <w:tabs>
                <w:tab w:val="left" w:pos="4963"/>
              </w:tabs>
              <w:spacing w:line="480" w:lineRule="exact"/>
              <w:ind w:left="108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起始时间</w:t>
            </w:r>
          </w:p>
        </w:tc>
        <w:tc>
          <w:tcPr>
            <w:tcW w:w="1236" w:type="dxa"/>
            <w:vAlign w:val="center"/>
          </w:tcPr>
          <w:p w14:paraId="4E257B59">
            <w:pPr>
              <w:tabs>
                <w:tab w:val="left" w:pos="4963"/>
              </w:tabs>
              <w:spacing w:line="4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活动周期</w:t>
            </w:r>
          </w:p>
        </w:tc>
        <w:tc>
          <w:tcPr>
            <w:tcW w:w="2185" w:type="dxa"/>
            <w:vAlign w:val="center"/>
          </w:tcPr>
          <w:p w14:paraId="76C3B8ED">
            <w:pPr>
              <w:tabs>
                <w:tab w:val="left" w:pos="4963"/>
              </w:tabs>
              <w:spacing w:line="4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评选范围或评比对象</w:t>
            </w:r>
          </w:p>
        </w:tc>
        <w:tc>
          <w:tcPr>
            <w:tcW w:w="1845" w:type="dxa"/>
            <w:vAlign w:val="center"/>
          </w:tcPr>
          <w:p w14:paraId="574B5B47">
            <w:pPr>
              <w:tabs>
                <w:tab w:val="left" w:pos="4963"/>
              </w:tabs>
              <w:spacing w:line="480" w:lineRule="exact"/>
              <w:ind w:left="108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批准单位（文号）</w:t>
            </w:r>
          </w:p>
        </w:tc>
        <w:tc>
          <w:tcPr>
            <w:tcW w:w="1338" w:type="dxa"/>
            <w:vAlign w:val="center"/>
          </w:tcPr>
          <w:p w14:paraId="7B6A87D7">
            <w:pPr>
              <w:tabs>
                <w:tab w:val="left" w:pos="4963"/>
              </w:tabs>
              <w:spacing w:line="480" w:lineRule="exact"/>
              <w:ind w:left="108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经费来源</w:t>
            </w:r>
          </w:p>
        </w:tc>
      </w:tr>
      <w:tr w14:paraId="755157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80" w:type="dxa"/>
            <w:vAlign w:val="top"/>
          </w:tcPr>
          <w:p w14:paraId="7947665E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9" w:type="dxa"/>
            <w:vAlign w:val="top"/>
          </w:tcPr>
          <w:p w14:paraId="392F2041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top"/>
          </w:tcPr>
          <w:p w14:paraId="42A0B4F5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6" w:type="dxa"/>
            <w:vAlign w:val="top"/>
          </w:tcPr>
          <w:p w14:paraId="16436707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85" w:type="dxa"/>
            <w:vAlign w:val="top"/>
          </w:tcPr>
          <w:p w14:paraId="1D6C8F5D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5" w:type="dxa"/>
            <w:vAlign w:val="top"/>
          </w:tcPr>
          <w:p w14:paraId="2D680CFC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38" w:type="dxa"/>
            <w:vAlign w:val="top"/>
          </w:tcPr>
          <w:p w14:paraId="65B54B80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下拉框</w:t>
            </w:r>
          </w:p>
        </w:tc>
      </w:tr>
      <w:tr w14:paraId="4CFE64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80" w:type="dxa"/>
            <w:vAlign w:val="top"/>
          </w:tcPr>
          <w:p w14:paraId="474A7F56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9" w:type="dxa"/>
            <w:vAlign w:val="top"/>
          </w:tcPr>
          <w:p w14:paraId="773D5632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top"/>
          </w:tcPr>
          <w:p w14:paraId="013E45EA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6" w:type="dxa"/>
            <w:vAlign w:val="top"/>
          </w:tcPr>
          <w:p w14:paraId="34C3022A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85" w:type="dxa"/>
            <w:vAlign w:val="top"/>
          </w:tcPr>
          <w:p w14:paraId="20D5FBB1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5" w:type="dxa"/>
            <w:vAlign w:val="top"/>
          </w:tcPr>
          <w:p w14:paraId="640BA07F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38" w:type="dxa"/>
            <w:vAlign w:val="top"/>
          </w:tcPr>
          <w:p w14:paraId="5E055518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 w14:paraId="76A4019F">
      <w:pPr>
        <w:ind w:firstLine="422" w:firstLineChars="200"/>
        <w:rPr>
          <w:rFonts w:ascii="宋体" w:hAnsi="宋体" w:cs="宋体"/>
          <w:b/>
          <w:bCs/>
        </w:rPr>
      </w:pPr>
      <w:r>
        <w:rPr>
          <w:rFonts w:hint="eastAsia"/>
          <w:b/>
          <w:bCs/>
        </w:rPr>
        <w:t>说明：1.</w:t>
      </w:r>
      <w:r>
        <w:rPr>
          <w:rFonts w:hint="eastAsia" w:ascii="宋体" w:hAnsi="宋体" w:cs="宋体"/>
          <w:b/>
          <w:bCs/>
        </w:rPr>
        <w:t>社会组织开展评比达标表彰活动</w:t>
      </w:r>
      <w:r>
        <w:rPr>
          <w:rFonts w:hint="eastAsia" w:ascii="宋体" w:hAnsi="宋体" w:cs="宋体"/>
          <w:b/>
          <w:bCs/>
          <w:lang w:eastAsia="zh-CN"/>
        </w:rPr>
        <w:t>，</w:t>
      </w:r>
      <w:r>
        <w:rPr>
          <w:rFonts w:hint="eastAsia" w:ascii="宋体" w:hAnsi="宋体" w:cs="宋体"/>
          <w:b/>
          <w:bCs/>
        </w:rPr>
        <w:t>要按照《社会组织评比达标表彰活动管理</w:t>
      </w:r>
      <w:r>
        <w:rPr>
          <w:rFonts w:hint="eastAsia" w:ascii="宋体" w:hAnsi="宋体" w:cs="宋体"/>
          <w:b/>
          <w:bCs/>
          <w:lang w:eastAsia="zh-CN"/>
        </w:rPr>
        <w:t>办法</w:t>
      </w:r>
      <w:r>
        <w:rPr>
          <w:rFonts w:hint="eastAsia" w:ascii="宋体" w:hAnsi="宋体" w:cs="宋体"/>
          <w:b/>
          <w:bCs/>
        </w:rPr>
        <w:t>》（国评组发〔</w:t>
      </w:r>
      <w:r>
        <w:rPr>
          <w:rFonts w:hint="eastAsia" w:ascii="宋体" w:hAnsi="宋体" w:cs="宋体"/>
          <w:b/>
          <w:bCs/>
          <w:lang w:eastAsia="zh-CN"/>
        </w:rPr>
        <w:t>202</w:t>
      </w:r>
      <w:r>
        <w:rPr>
          <w:rFonts w:hint="eastAsia" w:ascii="宋体" w:hAnsi="宋体" w:cs="宋体"/>
          <w:b/>
          <w:bCs/>
          <w:lang w:val="en-US" w:eastAsia="zh-CN"/>
        </w:rPr>
        <w:t>2</w:t>
      </w:r>
      <w:r>
        <w:rPr>
          <w:rFonts w:hint="eastAsia" w:ascii="宋体" w:hAnsi="宋体" w:cs="宋体"/>
          <w:b/>
          <w:bCs/>
        </w:rPr>
        <w:t>〕</w:t>
      </w:r>
      <w:r>
        <w:rPr>
          <w:rFonts w:hint="eastAsia" w:ascii="宋体" w:hAnsi="宋体" w:cs="宋体"/>
          <w:b/>
          <w:bCs/>
          <w:lang w:val="en-US" w:eastAsia="zh-CN"/>
        </w:rPr>
        <w:t>3</w:t>
      </w:r>
      <w:r>
        <w:rPr>
          <w:rFonts w:hint="eastAsia" w:ascii="宋体" w:hAnsi="宋体" w:cs="宋体"/>
          <w:b/>
          <w:bCs/>
        </w:rPr>
        <w:t>号）</w:t>
      </w:r>
      <w:r>
        <w:rPr>
          <w:rFonts w:hint="eastAsia" w:ascii="宋体" w:hAnsi="宋体" w:cs="宋体"/>
          <w:b/>
          <w:bCs/>
          <w:lang w:eastAsia="zh-CN"/>
        </w:rPr>
        <w:t>的有关</w:t>
      </w:r>
      <w:r>
        <w:rPr>
          <w:rFonts w:hint="eastAsia" w:ascii="宋体" w:hAnsi="宋体" w:cs="宋体"/>
          <w:b/>
          <w:bCs/>
        </w:rPr>
        <w:t>规定</w:t>
      </w:r>
      <w:r>
        <w:rPr>
          <w:rFonts w:hint="eastAsia" w:ascii="宋体" w:hAnsi="宋体" w:cs="宋体"/>
          <w:b/>
          <w:bCs/>
          <w:lang w:eastAsia="zh-CN"/>
        </w:rPr>
        <w:t>执行</w:t>
      </w:r>
      <w:r>
        <w:rPr>
          <w:rFonts w:hint="eastAsia" w:ascii="宋体" w:hAnsi="宋体" w:cs="宋体"/>
          <w:b/>
          <w:bCs/>
        </w:rPr>
        <w:t>。</w:t>
      </w:r>
    </w:p>
    <w:p w14:paraId="7935F3D4">
      <w:pPr>
        <w:ind w:firstLine="422" w:firstLineChars="200"/>
        <w:rPr>
          <w:rFonts w:ascii="宋体" w:hAnsi="宋体" w:cs="宋体"/>
          <w:b/>
          <w:bCs/>
        </w:rPr>
      </w:pPr>
      <w:r>
        <w:rPr>
          <w:rFonts w:hint="eastAsia" w:ascii="宋体" w:hAnsi="宋体" w:cs="宋体"/>
          <w:b/>
          <w:bCs/>
        </w:rPr>
        <w:t>2.批准单位栏:有文件依据的，填写批准机关及文件的文号。</w:t>
      </w:r>
    </w:p>
    <w:p w14:paraId="64B3C65E">
      <w:pPr>
        <w:rPr>
          <w:b/>
          <w:bCs/>
        </w:rPr>
      </w:pPr>
    </w:p>
    <w:p w14:paraId="07A895DF">
      <w:pPr>
        <w:jc w:val="center"/>
        <w:rPr>
          <w:b/>
          <w:bCs/>
        </w:rPr>
      </w:pPr>
      <w:r>
        <w:rPr>
          <w:rFonts w:hint="eastAsia"/>
          <w:b/>
          <w:bCs/>
          <w:lang w:eastAsia="zh-CN"/>
        </w:rPr>
        <w:t>202</w:t>
      </w:r>
      <w:ins w:id="53" w:author="greatwall" w:date="2025-02-26T09:21:52Z">
        <w:del w:id="54" w:author="云" w:date="2026-02-24T10:01:29Z">
          <w:r>
            <w:rPr>
              <w:rFonts w:hint="default"/>
              <w:b/>
              <w:bCs/>
              <w:lang w:val="en-US" w:eastAsia="zh-CN"/>
            </w:rPr>
            <w:delText>4</w:delText>
          </w:r>
        </w:del>
      </w:ins>
      <w:ins w:id="55" w:author="云" w:date="2026-02-24T10:01:29Z">
        <w:r>
          <w:rPr>
            <w:rFonts w:hint="eastAsia"/>
            <w:b/>
            <w:bCs/>
            <w:lang w:val="en-US" w:eastAsia="zh-CN"/>
          </w:rPr>
          <w:t>5</w:t>
        </w:r>
      </w:ins>
      <w:r>
        <w:rPr>
          <w:rFonts w:hint="eastAsia"/>
          <w:b/>
          <w:bCs/>
        </w:rPr>
        <w:t>年度举办培训、职称评审、认证、鉴定等活动的情况</w:t>
      </w:r>
    </w:p>
    <w:tbl>
      <w:tblPr>
        <w:tblStyle w:val="6"/>
        <w:tblW w:w="1017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674"/>
        <w:gridCol w:w="1026"/>
        <w:gridCol w:w="1494"/>
        <w:gridCol w:w="1260"/>
        <w:gridCol w:w="1260"/>
        <w:gridCol w:w="1260"/>
        <w:gridCol w:w="1659"/>
      </w:tblGrid>
      <w:tr w14:paraId="076FEC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540" w:type="dxa"/>
            <w:vAlign w:val="center"/>
          </w:tcPr>
          <w:p w14:paraId="73507FE5">
            <w:pPr>
              <w:tabs>
                <w:tab w:val="left" w:pos="4963"/>
              </w:tabs>
              <w:spacing w:line="480" w:lineRule="exact"/>
              <w:ind w:leftChars="-55" w:right="-151" w:rightChars="-72" w:hanging="115" w:hangingChars="55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674" w:type="dxa"/>
            <w:vAlign w:val="center"/>
          </w:tcPr>
          <w:p w14:paraId="43E4967E">
            <w:pPr>
              <w:tabs>
                <w:tab w:val="left" w:pos="4963"/>
              </w:tabs>
              <w:spacing w:line="480" w:lineRule="exact"/>
              <w:ind w:leftChars="-55" w:right="-151" w:rightChars="-72" w:hanging="115" w:hangingChars="55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活动名称</w:t>
            </w:r>
          </w:p>
        </w:tc>
        <w:tc>
          <w:tcPr>
            <w:tcW w:w="1026" w:type="dxa"/>
            <w:vAlign w:val="center"/>
          </w:tcPr>
          <w:p w14:paraId="60C5CE3B">
            <w:pPr>
              <w:tabs>
                <w:tab w:val="left" w:pos="4963"/>
              </w:tabs>
              <w:spacing w:line="480" w:lineRule="exact"/>
              <w:ind w:left="108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类型</w:t>
            </w:r>
          </w:p>
        </w:tc>
        <w:tc>
          <w:tcPr>
            <w:tcW w:w="1494" w:type="dxa"/>
            <w:vAlign w:val="center"/>
          </w:tcPr>
          <w:p w14:paraId="643BAAB6">
            <w:pPr>
              <w:tabs>
                <w:tab w:val="left" w:pos="4963"/>
              </w:tabs>
              <w:spacing w:line="4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时间或周期</w:t>
            </w:r>
          </w:p>
        </w:tc>
        <w:tc>
          <w:tcPr>
            <w:tcW w:w="1260" w:type="dxa"/>
            <w:vAlign w:val="center"/>
          </w:tcPr>
          <w:p w14:paraId="736C7499">
            <w:pPr>
              <w:tabs>
                <w:tab w:val="left" w:pos="4963"/>
              </w:tabs>
              <w:spacing w:line="4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对象</w:t>
            </w:r>
          </w:p>
        </w:tc>
        <w:tc>
          <w:tcPr>
            <w:tcW w:w="1260" w:type="dxa"/>
            <w:vAlign w:val="center"/>
          </w:tcPr>
          <w:p w14:paraId="0ED8B729">
            <w:pPr>
              <w:tabs>
                <w:tab w:val="left" w:pos="4963"/>
              </w:tabs>
              <w:spacing w:line="4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地点</w:t>
            </w:r>
          </w:p>
        </w:tc>
        <w:tc>
          <w:tcPr>
            <w:tcW w:w="1260" w:type="dxa"/>
            <w:vAlign w:val="center"/>
          </w:tcPr>
          <w:p w14:paraId="04801233">
            <w:pPr>
              <w:tabs>
                <w:tab w:val="left" w:pos="4963"/>
              </w:tabs>
              <w:spacing w:line="480" w:lineRule="exact"/>
              <w:ind w:left="108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批准单位</w:t>
            </w:r>
          </w:p>
        </w:tc>
        <w:tc>
          <w:tcPr>
            <w:tcW w:w="1659" w:type="dxa"/>
            <w:vAlign w:val="center"/>
          </w:tcPr>
          <w:p w14:paraId="0871BC14">
            <w:pPr>
              <w:tabs>
                <w:tab w:val="left" w:pos="4963"/>
              </w:tabs>
              <w:spacing w:line="480" w:lineRule="exact"/>
              <w:ind w:left="108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经费来源</w:t>
            </w:r>
          </w:p>
        </w:tc>
      </w:tr>
      <w:tr w14:paraId="0D59FA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</w:trPr>
        <w:tc>
          <w:tcPr>
            <w:tcW w:w="540" w:type="dxa"/>
            <w:vAlign w:val="top"/>
          </w:tcPr>
          <w:p w14:paraId="6031C57A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74" w:type="dxa"/>
            <w:vAlign w:val="top"/>
          </w:tcPr>
          <w:p w14:paraId="27A05AE5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26" w:type="dxa"/>
            <w:vAlign w:val="top"/>
          </w:tcPr>
          <w:p w14:paraId="18968321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94" w:type="dxa"/>
            <w:vAlign w:val="top"/>
          </w:tcPr>
          <w:p w14:paraId="6ACE42A9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top"/>
          </w:tcPr>
          <w:p w14:paraId="608184EC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top"/>
          </w:tcPr>
          <w:p w14:paraId="79AD3A0C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top"/>
          </w:tcPr>
          <w:p w14:paraId="07E51D4E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9" w:type="dxa"/>
            <w:vAlign w:val="top"/>
          </w:tcPr>
          <w:p w14:paraId="69447105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下拉框</w:t>
            </w:r>
          </w:p>
        </w:tc>
      </w:tr>
      <w:tr w14:paraId="33A5E0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Align w:val="top"/>
          </w:tcPr>
          <w:p w14:paraId="1CAE9ACB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74" w:type="dxa"/>
            <w:vAlign w:val="top"/>
          </w:tcPr>
          <w:p w14:paraId="270E3E68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26" w:type="dxa"/>
            <w:vAlign w:val="top"/>
          </w:tcPr>
          <w:p w14:paraId="1C4815ED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94" w:type="dxa"/>
            <w:vAlign w:val="top"/>
          </w:tcPr>
          <w:p w14:paraId="4C7B5127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top"/>
          </w:tcPr>
          <w:p w14:paraId="57AD1A99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top"/>
          </w:tcPr>
          <w:p w14:paraId="430375D2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top"/>
          </w:tcPr>
          <w:p w14:paraId="7A8DE235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9" w:type="dxa"/>
            <w:vAlign w:val="top"/>
          </w:tcPr>
          <w:p w14:paraId="60768E93"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 w14:paraId="64C1E636">
      <w:pPr>
        <w:jc w:val="left"/>
        <w:rPr>
          <w:rFonts w:hint="eastAsia"/>
          <w:b/>
          <w:bCs/>
          <w:sz w:val="24"/>
        </w:rPr>
      </w:pPr>
    </w:p>
    <w:p w14:paraId="7F790CEE">
      <w:pPr>
        <w:spacing w:line="460" w:lineRule="exact"/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五、其他需要说明的情况</w:t>
      </w:r>
    </w:p>
    <w:tbl>
      <w:tblPr>
        <w:tblStyle w:val="6"/>
        <w:tblW w:w="98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 w14:paraId="4036F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9" w:hRule="atLeast"/>
          <w:jc w:val="center"/>
        </w:trPr>
        <w:tc>
          <w:tcPr>
            <w:tcW w:w="985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 w14:paraId="5E0A0316">
            <w:pPr>
              <w:rPr>
                <w:rFonts w:ascii="宋体" w:hAnsi="宋体"/>
                <w:sz w:val="30"/>
                <w:szCs w:val="30"/>
              </w:rPr>
            </w:pPr>
          </w:p>
        </w:tc>
      </w:tr>
    </w:tbl>
    <w:p w14:paraId="00A94B90">
      <w:pPr>
        <w:spacing w:line="460" w:lineRule="exact"/>
        <w:rPr>
          <w:rFonts w:ascii="黑体" w:hAnsi="宋体" w:eastAsia="黑体"/>
          <w:sz w:val="28"/>
          <w:szCs w:val="28"/>
        </w:rPr>
      </w:pPr>
    </w:p>
    <w:p w14:paraId="4EF3FBF1">
      <w:pPr>
        <w:spacing w:line="460" w:lineRule="exact"/>
        <w:rPr>
          <w:rFonts w:ascii="黑体" w:hAnsi="宋体" w:eastAsia="黑体"/>
          <w:sz w:val="24"/>
        </w:rPr>
      </w:pPr>
      <w:r>
        <w:rPr>
          <w:rFonts w:hint="eastAsia" w:ascii="黑体" w:hAnsi="宋体" w:eastAsia="黑体"/>
          <w:sz w:val="28"/>
          <w:szCs w:val="28"/>
        </w:rPr>
        <w:t>六、接受监督检查情况</w:t>
      </w:r>
    </w:p>
    <w:tbl>
      <w:tblPr>
        <w:tblStyle w:val="6"/>
        <w:tblW w:w="97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557"/>
        <w:gridCol w:w="2213"/>
        <w:gridCol w:w="1697"/>
        <w:gridCol w:w="56"/>
        <w:gridCol w:w="2298"/>
      </w:tblGrid>
      <w:tr w14:paraId="2B48A2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908" w:type="dxa"/>
            <w:vMerge w:val="restart"/>
            <w:vAlign w:val="center"/>
          </w:tcPr>
          <w:p w14:paraId="74D918A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年度检查</w:t>
            </w:r>
          </w:p>
        </w:tc>
        <w:tc>
          <w:tcPr>
            <w:tcW w:w="1557" w:type="dxa"/>
            <w:vAlign w:val="center"/>
          </w:tcPr>
          <w:p w14:paraId="50E4013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检查年度</w:t>
            </w:r>
          </w:p>
        </w:tc>
        <w:tc>
          <w:tcPr>
            <w:tcW w:w="2213" w:type="dxa"/>
            <w:vAlign w:val="center"/>
          </w:tcPr>
          <w:p w14:paraId="143DE956">
            <w:pPr>
              <w:ind w:left="-107" w:leftChars="-51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年检结论</w:t>
            </w:r>
          </w:p>
        </w:tc>
        <w:tc>
          <w:tcPr>
            <w:tcW w:w="4051" w:type="dxa"/>
            <w:gridSpan w:val="3"/>
            <w:vAlign w:val="center"/>
          </w:tcPr>
          <w:p w14:paraId="7C11B165">
            <w:pPr>
              <w:ind w:left="-107" w:leftChars="-51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整改情况</w:t>
            </w:r>
          </w:p>
        </w:tc>
      </w:tr>
      <w:tr w14:paraId="481481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908" w:type="dxa"/>
            <w:vMerge w:val="continue"/>
            <w:vAlign w:val="center"/>
          </w:tcPr>
          <w:p w14:paraId="5E3F5E6E">
            <w:pPr>
              <w:jc w:val="center"/>
              <w:rPr>
                <w:szCs w:val="21"/>
              </w:rPr>
            </w:pPr>
          </w:p>
        </w:tc>
        <w:tc>
          <w:tcPr>
            <w:tcW w:w="1557" w:type="dxa"/>
            <w:vAlign w:val="center"/>
          </w:tcPr>
          <w:p w14:paraId="2455449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ins w:id="56" w:author="greatwall" w:date="2025-02-26T09:22:10Z">
              <w:del w:id="57" w:author="云" w:date="2026-02-24T10:01:41Z">
                <w:r>
                  <w:rPr>
                    <w:rFonts w:hint="default"/>
                    <w:szCs w:val="21"/>
                    <w:lang w:val="en-US" w:eastAsia="zh-CN"/>
                  </w:rPr>
                  <w:delText>1</w:delText>
                </w:r>
              </w:del>
            </w:ins>
            <w:ins w:id="58" w:author="云" w:date="2026-02-24T10:01:41Z">
              <w:r>
                <w:rPr>
                  <w:rFonts w:hint="eastAsia"/>
                  <w:szCs w:val="21"/>
                  <w:lang w:val="en-US" w:eastAsia="zh-CN"/>
                </w:rPr>
                <w:t>3</w:t>
              </w:r>
            </w:ins>
            <w:r>
              <w:rPr>
                <w:rFonts w:hint="eastAsia"/>
                <w:szCs w:val="21"/>
              </w:rPr>
              <w:t>年度</w:t>
            </w:r>
          </w:p>
        </w:tc>
        <w:tc>
          <w:tcPr>
            <w:tcW w:w="2213" w:type="dxa"/>
            <w:vAlign w:val="center"/>
          </w:tcPr>
          <w:p w14:paraId="22B2AB60">
            <w:pPr>
              <w:jc w:val="center"/>
              <w:rPr>
                <w:szCs w:val="21"/>
              </w:rPr>
            </w:pPr>
          </w:p>
        </w:tc>
        <w:tc>
          <w:tcPr>
            <w:tcW w:w="4051" w:type="dxa"/>
            <w:gridSpan w:val="3"/>
            <w:vAlign w:val="center"/>
          </w:tcPr>
          <w:p w14:paraId="4105048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（基本合格、不合格社团请列出整改措施和完成情况，合格社团根据情况填写）</w:t>
            </w:r>
          </w:p>
        </w:tc>
      </w:tr>
      <w:tr w14:paraId="5FE4B8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908" w:type="dxa"/>
            <w:vMerge w:val="continue"/>
            <w:vAlign w:val="center"/>
          </w:tcPr>
          <w:p w14:paraId="518A9AB3">
            <w:pPr>
              <w:jc w:val="center"/>
              <w:rPr>
                <w:szCs w:val="21"/>
              </w:rPr>
            </w:pPr>
          </w:p>
        </w:tc>
        <w:tc>
          <w:tcPr>
            <w:tcW w:w="1557" w:type="dxa"/>
            <w:vAlign w:val="center"/>
          </w:tcPr>
          <w:p w14:paraId="47A40C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ins w:id="59" w:author="greatwall" w:date="2025-02-26T09:22:21Z">
              <w:del w:id="60" w:author="云" w:date="2026-02-24T10:01:44Z">
                <w:r>
                  <w:rPr>
                    <w:rFonts w:hint="default"/>
                    <w:szCs w:val="21"/>
                    <w:lang w:val="en-US" w:eastAsia="zh-CN"/>
                  </w:rPr>
                  <w:delText>2</w:delText>
                </w:r>
              </w:del>
            </w:ins>
            <w:ins w:id="61" w:author="云" w:date="2026-02-24T10:01:44Z">
              <w:r>
                <w:rPr>
                  <w:rFonts w:hint="eastAsia"/>
                  <w:szCs w:val="21"/>
                  <w:lang w:val="en-US" w:eastAsia="zh-CN"/>
                </w:rPr>
                <w:t>4</w:t>
              </w:r>
            </w:ins>
            <w:r>
              <w:rPr>
                <w:rFonts w:hint="eastAsia"/>
                <w:szCs w:val="21"/>
              </w:rPr>
              <w:t>年度</w:t>
            </w:r>
          </w:p>
        </w:tc>
        <w:tc>
          <w:tcPr>
            <w:tcW w:w="2213" w:type="dxa"/>
            <w:vAlign w:val="center"/>
          </w:tcPr>
          <w:p w14:paraId="29B5E490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51" w:type="dxa"/>
            <w:gridSpan w:val="3"/>
            <w:vAlign w:val="center"/>
          </w:tcPr>
          <w:p w14:paraId="71B7D56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（基本合格、不合格社团请列出整改措施和完成情况，合格社团根据情况填写）</w:t>
            </w:r>
          </w:p>
        </w:tc>
      </w:tr>
      <w:tr w14:paraId="2BE286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908" w:type="dxa"/>
            <w:vMerge w:val="continue"/>
            <w:vAlign w:val="center"/>
          </w:tcPr>
          <w:p w14:paraId="5AFC0D53">
            <w:pPr>
              <w:jc w:val="center"/>
              <w:rPr>
                <w:szCs w:val="21"/>
              </w:rPr>
            </w:pPr>
          </w:p>
        </w:tc>
        <w:tc>
          <w:tcPr>
            <w:tcW w:w="1557" w:type="dxa"/>
            <w:vAlign w:val="center"/>
          </w:tcPr>
          <w:p w14:paraId="784745C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202</w:t>
            </w:r>
            <w:ins w:id="62" w:author="greatwall" w:date="2025-02-26T09:22:33Z">
              <w:del w:id="63" w:author="云" w:date="2026-02-24T10:01:46Z">
                <w:r>
                  <w:rPr>
                    <w:rFonts w:hint="default"/>
                    <w:szCs w:val="21"/>
                    <w:lang w:val="en-US" w:eastAsia="zh-CN"/>
                  </w:rPr>
                  <w:delText>3</w:delText>
                </w:r>
              </w:del>
            </w:ins>
            <w:ins w:id="64" w:author="云" w:date="2026-02-24T10:01:46Z">
              <w:r>
                <w:rPr>
                  <w:rFonts w:hint="eastAsia"/>
                  <w:szCs w:val="21"/>
                  <w:lang w:val="en-US" w:eastAsia="zh-CN"/>
                </w:rPr>
                <w:t>5</w:t>
              </w:r>
            </w:ins>
            <w:r>
              <w:rPr>
                <w:rFonts w:hint="eastAsia"/>
                <w:szCs w:val="21"/>
              </w:rPr>
              <w:t>年度</w:t>
            </w:r>
          </w:p>
        </w:tc>
        <w:tc>
          <w:tcPr>
            <w:tcW w:w="2213" w:type="dxa"/>
            <w:vAlign w:val="center"/>
          </w:tcPr>
          <w:p w14:paraId="670E6FD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51" w:type="dxa"/>
            <w:gridSpan w:val="3"/>
            <w:vAlign w:val="center"/>
          </w:tcPr>
          <w:p w14:paraId="590BB98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（基本合格、不合格社团请列出整改措施和完成情况，合格社团根据情况填写）</w:t>
            </w:r>
          </w:p>
        </w:tc>
      </w:tr>
      <w:tr w14:paraId="6DB333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08" w:type="dxa"/>
            <w:vMerge w:val="restart"/>
            <w:vAlign w:val="center"/>
          </w:tcPr>
          <w:p w14:paraId="277669F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社会组织评估</w:t>
            </w:r>
          </w:p>
        </w:tc>
        <w:tc>
          <w:tcPr>
            <w:tcW w:w="1557" w:type="dxa"/>
            <w:vAlign w:val="center"/>
          </w:tcPr>
          <w:p w14:paraId="541ABEE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是否参评</w:t>
            </w:r>
          </w:p>
        </w:tc>
        <w:tc>
          <w:tcPr>
            <w:tcW w:w="2213" w:type="dxa"/>
            <w:vAlign w:val="center"/>
          </w:tcPr>
          <w:p w14:paraId="4775898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□是；□否</w:t>
            </w:r>
          </w:p>
        </w:tc>
        <w:tc>
          <w:tcPr>
            <w:tcW w:w="1753" w:type="dxa"/>
            <w:gridSpan w:val="2"/>
            <w:vAlign w:val="center"/>
          </w:tcPr>
          <w:p w14:paraId="609414B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评估结果</w:t>
            </w:r>
          </w:p>
        </w:tc>
        <w:tc>
          <w:tcPr>
            <w:tcW w:w="2298" w:type="dxa"/>
            <w:vAlign w:val="center"/>
          </w:tcPr>
          <w:p w14:paraId="37A92C04">
            <w:pPr>
              <w:jc w:val="left"/>
              <w:rPr>
                <w:szCs w:val="21"/>
              </w:rPr>
            </w:pPr>
          </w:p>
        </w:tc>
      </w:tr>
      <w:tr w14:paraId="1330B5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08" w:type="dxa"/>
            <w:vMerge w:val="continue"/>
            <w:vAlign w:val="center"/>
          </w:tcPr>
          <w:p w14:paraId="657D876F">
            <w:pPr>
              <w:jc w:val="center"/>
              <w:rPr>
                <w:szCs w:val="21"/>
              </w:rPr>
            </w:pPr>
          </w:p>
        </w:tc>
        <w:tc>
          <w:tcPr>
            <w:tcW w:w="1557" w:type="dxa"/>
            <w:vAlign w:val="center"/>
          </w:tcPr>
          <w:p w14:paraId="43728412">
            <w:pPr>
              <w:jc w:val="center"/>
              <w:rPr>
                <w:rFonts w:hint="eastAsia" w:eastAsia="宋体"/>
                <w:szCs w:val="21"/>
                <w:highlight w:val="none"/>
                <w:lang w:eastAsia="zh-CN"/>
              </w:rPr>
            </w:pPr>
            <w:r>
              <w:rPr>
                <w:rFonts w:hint="eastAsia"/>
                <w:szCs w:val="21"/>
                <w:highlight w:val="none"/>
              </w:rPr>
              <w:t>有效期至</w:t>
            </w:r>
          </w:p>
        </w:tc>
        <w:tc>
          <w:tcPr>
            <w:tcW w:w="6264" w:type="dxa"/>
            <w:gridSpan w:val="4"/>
            <w:vAlign w:val="center"/>
          </w:tcPr>
          <w:p w14:paraId="576B5721">
            <w:pPr>
              <w:jc w:val="center"/>
              <w:rPr>
                <w:rFonts w:hint="default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</w:rPr>
              <w:t xml:space="preserve">  年　　月　　日</w:t>
            </w:r>
          </w:p>
        </w:tc>
      </w:tr>
      <w:tr w14:paraId="2ABC56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1908" w:type="dxa"/>
            <w:vAlign w:val="center"/>
          </w:tcPr>
          <w:p w14:paraId="24532F6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获得税收优惠资格情况</w:t>
            </w:r>
          </w:p>
        </w:tc>
        <w:tc>
          <w:tcPr>
            <w:tcW w:w="1557" w:type="dxa"/>
            <w:vAlign w:val="center"/>
          </w:tcPr>
          <w:p w14:paraId="1B50D09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公益性捐赠税前扣除资格</w:t>
            </w:r>
          </w:p>
        </w:tc>
        <w:tc>
          <w:tcPr>
            <w:tcW w:w="2213" w:type="dxa"/>
            <w:vAlign w:val="center"/>
          </w:tcPr>
          <w:p w14:paraId="76F70D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□是；□否</w:t>
            </w:r>
          </w:p>
          <w:p w14:paraId="51DA0942">
            <w:pPr>
              <w:ind w:firstLine="210" w:firstLineChars="100"/>
              <w:jc w:val="both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lang w:eastAsia="zh-CN"/>
              </w:rPr>
              <w:t>获得时间</w:t>
            </w:r>
            <w:r>
              <w:rPr>
                <w:rFonts w:hint="eastAsia"/>
                <w:szCs w:val="21"/>
                <w:highlight w:val="none"/>
              </w:rPr>
              <w:t>： 年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 xml:space="preserve">  月</w:t>
            </w:r>
          </w:p>
        </w:tc>
        <w:tc>
          <w:tcPr>
            <w:tcW w:w="1753" w:type="dxa"/>
            <w:gridSpan w:val="2"/>
            <w:vAlign w:val="center"/>
          </w:tcPr>
          <w:p w14:paraId="567AE9A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非营利组织免税资格</w:t>
            </w:r>
          </w:p>
        </w:tc>
        <w:tc>
          <w:tcPr>
            <w:tcW w:w="2298" w:type="dxa"/>
            <w:vAlign w:val="center"/>
          </w:tcPr>
          <w:p w14:paraId="619D5A94">
            <w:pPr>
              <w:ind w:left="-107" w:leftChars="-51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□是；□否</w:t>
            </w:r>
          </w:p>
          <w:p w14:paraId="506B677B">
            <w:pPr>
              <w:ind w:left="-107" w:leftChars="-51" w:right="-105" w:rightChars="-5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lang w:eastAsia="zh-CN"/>
              </w:rPr>
              <w:t>获得时间</w:t>
            </w:r>
            <w:r>
              <w:rPr>
                <w:rFonts w:hint="eastAsia"/>
                <w:szCs w:val="21"/>
                <w:highlight w:val="none"/>
              </w:rPr>
              <w:t>：  年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 xml:space="preserve">   月</w:t>
            </w:r>
          </w:p>
        </w:tc>
      </w:tr>
      <w:tr w14:paraId="6D9C07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08" w:type="dxa"/>
            <w:vMerge w:val="restart"/>
            <w:vAlign w:val="center"/>
          </w:tcPr>
          <w:p w14:paraId="7E51494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行政处罚</w:t>
            </w:r>
          </w:p>
        </w:tc>
        <w:tc>
          <w:tcPr>
            <w:tcW w:w="3770" w:type="dxa"/>
            <w:gridSpan w:val="2"/>
            <w:vAlign w:val="center"/>
          </w:tcPr>
          <w:p w14:paraId="2070926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是否受到过行政处罚</w:t>
            </w:r>
          </w:p>
        </w:tc>
        <w:tc>
          <w:tcPr>
            <w:tcW w:w="4051" w:type="dxa"/>
            <w:gridSpan w:val="3"/>
            <w:vAlign w:val="center"/>
          </w:tcPr>
          <w:p w14:paraId="1D15303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□是；□否（如选否，则不需填写以下四项内容）</w:t>
            </w:r>
          </w:p>
        </w:tc>
      </w:tr>
      <w:tr w14:paraId="79E446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08" w:type="dxa"/>
            <w:vMerge w:val="continue"/>
            <w:vAlign w:val="center"/>
          </w:tcPr>
          <w:p w14:paraId="18A1A906">
            <w:pPr>
              <w:jc w:val="center"/>
              <w:rPr>
                <w:szCs w:val="21"/>
              </w:rPr>
            </w:pPr>
          </w:p>
        </w:tc>
        <w:tc>
          <w:tcPr>
            <w:tcW w:w="3770" w:type="dxa"/>
            <w:gridSpan w:val="2"/>
            <w:vAlign w:val="center"/>
          </w:tcPr>
          <w:p w14:paraId="50355FC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行政处罚时间</w:t>
            </w:r>
          </w:p>
        </w:tc>
        <w:tc>
          <w:tcPr>
            <w:tcW w:w="4051" w:type="dxa"/>
            <w:gridSpan w:val="3"/>
            <w:vAlign w:val="center"/>
          </w:tcPr>
          <w:p w14:paraId="0F3915A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月　　日</w:t>
            </w:r>
          </w:p>
        </w:tc>
      </w:tr>
      <w:tr w14:paraId="2D4539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08" w:type="dxa"/>
            <w:vMerge w:val="continue"/>
            <w:vAlign w:val="center"/>
          </w:tcPr>
          <w:p w14:paraId="09843914">
            <w:pPr>
              <w:jc w:val="center"/>
              <w:rPr>
                <w:szCs w:val="21"/>
              </w:rPr>
            </w:pPr>
          </w:p>
        </w:tc>
        <w:tc>
          <w:tcPr>
            <w:tcW w:w="3770" w:type="dxa"/>
            <w:gridSpan w:val="2"/>
            <w:vAlign w:val="center"/>
          </w:tcPr>
          <w:p w14:paraId="3276022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行政处罚种类</w:t>
            </w:r>
          </w:p>
        </w:tc>
        <w:tc>
          <w:tcPr>
            <w:tcW w:w="4051" w:type="dxa"/>
            <w:gridSpan w:val="3"/>
            <w:vAlign w:val="center"/>
          </w:tcPr>
          <w:p w14:paraId="65DE9159"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444E13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08" w:type="dxa"/>
            <w:vMerge w:val="continue"/>
            <w:vAlign w:val="center"/>
          </w:tcPr>
          <w:p w14:paraId="2E947F3F">
            <w:pPr>
              <w:jc w:val="center"/>
              <w:rPr>
                <w:szCs w:val="21"/>
              </w:rPr>
            </w:pPr>
          </w:p>
        </w:tc>
        <w:tc>
          <w:tcPr>
            <w:tcW w:w="3770" w:type="dxa"/>
            <w:gridSpan w:val="2"/>
            <w:vAlign w:val="center"/>
          </w:tcPr>
          <w:p w14:paraId="13C459A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行政处罚实施机关</w:t>
            </w:r>
          </w:p>
        </w:tc>
        <w:tc>
          <w:tcPr>
            <w:tcW w:w="4051" w:type="dxa"/>
            <w:gridSpan w:val="3"/>
            <w:vAlign w:val="center"/>
          </w:tcPr>
          <w:p w14:paraId="583A9BF0"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302987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908" w:type="dxa"/>
            <w:vMerge w:val="continue"/>
            <w:vAlign w:val="top"/>
          </w:tcPr>
          <w:p w14:paraId="2348C586">
            <w:pPr>
              <w:rPr>
                <w:sz w:val="28"/>
                <w:szCs w:val="28"/>
              </w:rPr>
            </w:pPr>
          </w:p>
        </w:tc>
        <w:tc>
          <w:tcPr>
            <w:tcW w:w="3770" w:type="dxa"/>
            <w:gridSpan w:val="2"/>
            <w:vAlign w:val="center"/>
          </w:tcPr>
          <w:p w14:paraId="0EB873F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违法行为</w:t>
            </w:r>
          </w:p>
        </w:tc>
        <w:tc>
          <w:tcPr>
            <w:tcW w:w="4051" w:type="dxa"/>
            <w:gridSpan w:val="3"/>
            <w:vAlign w:val="center"/>
          </w:tcPr>
          <w:p w14:paraId="64A173E2">
            <w:pPr>
              <w:jc w:val="center"/>
              <w:rPr>
                <w:szCs w:val="21"/>
              </w:rPr>
            </w:pPr>
          </w:p>
        </w:tc>
      </w:tr>
      <w:tr w14:paraId="6F2EBD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1908" w:type="dxa"/>
            <w:vMerge w:val="restart"/>
            <w:vAlign w:val="center"/>
          </w:tcPr>
          <w:p w14:paraId="48CF47F4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信用信息管理情况</w:t>
            </w:r>
          </w:p>
        </w:tc>
        <w:tc>
          <w:tcPr>
            <w:tcW w:w="1557" w:type="dxa"/>
            <w:vAlign w:val="center"/>
          </w:tcPr>
          <w:p w14:paraId="216E768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是否被列入活动异常名录</w:t>
            </w:r>
          </w:p>
        </w:tc>
        <w:tc>
          <w:tcPr>
            <w:tcW w:w="2213" w:type="dxa"/>
            <w:vAlign w:val="center"/>
          </w:tcPr>
          <w:p w14:paraId="7D48277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□是；□否</w:t>
            </w:r>
          </w:p>
        </w:tc>
        <w:tc>
          <w:tcPr>
            <w:tcW w:w="1697" w:type="dxa"/>
            <w:vAlign w:val="center"/>
          </w:tcPr>
          <w:p w14:paraId="02C924B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是否被列入严重违法失信名单</w:t>
            </w:r>
          </w:p>
        </w:tc>
        <w:tc>
          <w:tcPr>
            <w:tcW w:w="2354" w:type="dxa"/>
            <w:gridSpan w:val="2"/>
            <w:vAlign w:val="center"/>
          </w:tcPr>
          <w:p w14:paraId="55B1BD9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□是；□否</w:t>
            </w:r>
          </w:p>
        </w:tc>
      </w:tr>
      <w:tr w14:paraId="77CDED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908" w:type="dxa"/>
            <w:vMerge w:val="continue"/>
            <w:vAlign w:val="top"/>
          </w:tcPr>
          <w:p w14:paraId="2CF25C17">
            <w:pPr>
              <w:rPr>
                <w:sz w:val="28"/>
                <w:szCs w:val="28"/>
              </w:rPr>
            </w:pPr>
          </w:p>
        </w:tc>
        <w:tc>
          <w:tcPr>
            <w:tcW w:w="3770" w:type="dxa"/>
            <w:gridSpan w:val="2"/>
            <w:vAlign w:val="center"/>
          </w:tcPr>
          <w:p w14:paraId="768DA63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列入时间</w:t>
            </w:r>
          </w:p>
        </w:tc>
        <w:tc>
          <w:tcPr>
            <w:tcW w:w="4051" w:type="dxa"/>
            <w:gridSpan w:val="3"/>
            <w:vAlign w:val="center"/>
          </w:tcPr>
          <w:p w14:paraId="706978F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年　　月　　日</w:t>
            </w:r>
          </w:p>
        </w:tc>
      </w:tr>
    </w:tbl>
    <w:p w14:paraId="1CF0DB1F">
      <w:pPr>
        <w:pStyle w:val="2"/>
        <w:rPr>
          <w:rFonts w:hint="eastAsia"/>
          <w:b/>
          <w:bCs/>
          <w:sz w:val="32"/>
          <w:szCs w:val="32"/>
          <w:highlight w:val="none"/>
          <w:lang w:val="en-US" w:eastAsia="zh-CN"/>
        </w:rPr>
      </w:pPr>
    </w:p>
    <w:p w14:paraId="707D4D70">
      <w:pPr>
        <w:pStyle w:val="2"/>
        <w:rPr>
          <w:rFonts w:hint="eastAsia" w:eastAsia="宋体"/>
          <w:b/>
          <w:bCs/>
          <w:sz w:val="24"/>
          <w:szCs w:val="22"/>
          <w:lang w:val="en-US" w:eastAsia="zh-CN"/>
        </w:rPr>
      </w:pPr>
      <w:r>
        <w:rPr>
          <w:rFonts w:hint="eastAsia"/>
          <w:b/>
          <w:bCs/>
          <w:sz w:val="24"/>
          <w:szCs w:val="22"/>
          <w:lang w:val="en-US" w:eastAsia="zh-CN"/>
        </w:rPr>
        <w:t>202</w:t>
      </w:r>
      <w:ins w:id="65" w:author="greatwall" w:date="2025-02-26T09:22:58Z">
        <w:del w:id="66" w:author="云" w:date="2026-02-24T10:01:53Z">
          <w:r>
            <w:rPr>
              <w:rFonts w:hint="default"/>
              <w:b/>
              <w:bCs/>
              <w:sz w:val="24"/>
              <w:szCs w:val="22"/>
              <w:lang w:val="en-US" w:eastAsia="zh-CN"/>
            </w:rPr>
            <w:delText>3</w:delText>
          </w:r>
        </w:del>
      </w:ins>
      <w:ins w:id="67" w:author="云" w:date="2026-02-24T10:01:53Z">
        <w:r>
          <w:rPr>
            <w:rFonts w:hint="eastAsia"/>
            <w:b/>
            <w:bCs/>
            <w:sz w:val="24"/>
            <w:szCs w:val="22"/>
            <w:lang w:val="en-US" w:eastAsia="zh-CN"/>
          </w:rPr>
          <w:t>5</w:t>
        </w:r>
      </w:ins>
      <w:r>
        <w:rPr>
          <w:rFonts w:hint="eastAsia"/>
          <w:b/>
          <w:bCs/>
          <w:sz w:val="24"/>
          <w:szCs w:val="22"/>
          <w:lang w:val="en-US" w:eastAsia="zh-CN"/>
        </w:rPr>
        <w:t xml:space="preserve">年度检查问题整改措施和完成情况 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7"/>
      </w:tblGrid>
      <w:tr w14:paraId="70FF0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4" w:hRule="atLeast"/>
        </w:trPr>
        <w:tc>
          <w:tcPr>
            <w:tcW w:w="9917" w:type="dxa"/>
            <w:noWrap w:val="0"/>
            <w:vAlign w:val="top"/>
          </w:tcPr>
          <w:p w14:paraId="4BEB16DB">
            <w:pPr>
              <w:rPr>
                <w:sz w:val="36"/>
                <w:szCs w:val="36"/>
                <w:vertAlign w:val="baseline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202</w:t>
            </w:r>
            <w:ins w:id="68" w:author="greatwall" w:date="2025-02-26T09:23:09Z">
              <w:del w:id="69" w:author="云" w:date="2026-02-24T10:01:57Z">
                <w:r>
                  <w:rPr>
                    <w:rFonts w:hint="default"/>
                    <w:sz w:val="28"/>
                    <w:szCs w:val="28"/>
                    <w:highlight w:val="none"/>
                    <w:lang w:val="en-US" w:eastAsia="zh-CN"/>
                  </w:rPr>
                  <w:delText>3</w:delText>
                </w:r>
              </w:del>
            </w:ins>
            <w:ins w:id="70" w:author="云" w:date="2026-02-24T10:01:57Z">
              <w:r>
                <w:rPr>
                  <w:rFonts w:hint="eastAsia"/>
                  <w:sz w:val="28"/>
                  <w:szCs w:val="28"/>
                  <w:highlight w:val="none"/>
                  <w:lang w:val="en-US" w:eastAsia="zh-CN"/>
                </w:rPr>
                <w:t>5</w:t>
              </w:r>
            </w:ins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年度检查问题整改措施和完成情况（500字以内）</w:t>
            </w:r>
          </w:p>
        </w:tc>
      </w:tr>
    </w:tbl>
    <w:p w14:paraId="46912001">
      <w:pPr>
        <w:spacing w:line="460" w:lineRule="exact"/>
        <w:rPr>
          <w:rFonts w:hint="eastAsia" w:ascii="黑体" w:hAnsi="宋体" w:eastAsia="黑体"/>
          <w:sz w:val="28"/>
          <w:szCs w:val="28"/>
          <w:lang w:eastAsia="zh-CN"/>
        </w:rPr>
      </w:pPr>
    </w:p>
    <w:p w14:paraId="70364468">
      <w:pPr>
        <w:spacing w:line="460" w:lineRule="exact"/>
        <w:rPr>
          <w:rFonts w:hint="eastAsia" w:ascii="黑体" w:hAnsi="宋体" w:eastAsia="黑体"/>
          <w:sz w:val="28"/>
          <w:szCs w:val="28"/>
          <w:lang w:eastAsia="zh-CN"/>
        </w:rPr>
      </w:pPr>
    </w:p>
    <w:p w14:paraId="1C8FA0B6">
      <w:pPr>
        <w:spacing w:line="460" w:lineRule="exact"/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七、年检审查意见</w:t>
      </w:r>
    </w:p>
    <w:tbl>
      <w:tblPr>
        <w:tblStyle w:val="6"/>
        <w:tblW w:w="98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9102"/>
      </w:tblGrid>
      <w:tr w14:paraId="3A79A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6" w:hRule="atLeast"/>
          <w:jc w:val="center"/>
        </w:trPr>
        <w:tc>
          <w:tcPr>
            <w:tcW w:w="75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textDirection w:val="tbRlV"/>
            <w:vAlign w:val="top"/>
          </w:tcPr>
          <w:p w14:paraId="472791C2">
            <w:pPr>
              <w:ind w:left="113" w:right="113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业务主管单位初审意见</w:t>
            </w:r>
          </w:p>
        </w:tc>
        <w:tc>
          <w:tcPr>
            <w:tcW w:w="9102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 w14:paraId="661199FE">
            <w:pPr>
              <w:ind w:right="-260" w:rightChars="-124"/>
              <w:rPr>
                <w:rFonts w:hint="eastAsia" w:ascii="宋体" w:hAnsi="宋体"/>
                <w:sz w:val="30"/>
                <w:szCs w:val="30"/>
              </w:rPr>
            </w:pPr>
          </w:p>
          <w:p w14:paraId="2CCF8DBB">
            <w:pPr>
              <w:ind w:right="-260" w:rightChars="-124"/>
              <w:rPr>
                <w:rFonts w:hint="eastAsia" w:ascii="宋体" w:hAnsi="宋体"/>
                <w:sz w:val="30"/>
                <w:szCs w:val="30"/>
              </w:rPr>
            </w:pPr>
          </w:p>
          <w:p w14:paraId="19A748CE">
            <w:pPr>
              <w:ind w:right="-260" w:rightChars="-124"/>
              <w:rPr>
                <w:rFonts w:hint="eastAsia" w:ascii="宋体" w:hAnsi="宋体"/>
                <w:sz w:val="30"/>
                <w:szCs w:val="30"/>
              </w:rPr>
            </w:pPr>
          </w:p>
          <w:p w14:paraId="328EB2F5">
            <w:pPr>
              <w:ind w:right="-260" w:rightChars="-124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经办人：　　　　　　　　　　        （单位印鉴）</w:t>
            </w:r>
          </w:p>
          <w:p w14:paraId="61F7457D"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                                年     月    日                               </w:t>
            </w:r>
          </w:p>
        </w:tc>
      </w:tr>
      <w:tr w14:paraId="56A2E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4" w:hRule="atLeast"/>
          <w:jc w:val="center"/>
        </w:trPr>
        <w:tc>
          <w:tcPr>
            <w:tcW w:w="75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textDirection w:val="tbRlV"/>
            <w:vAlign w:val="top"/>
          </w:tcPr>
          <w:p w14:paraId="38A9E73A">
            <w:pPr>
              <w:ind w:left="113" w:right="113"/>
              <w:jc w:val="both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登记管理机关审查意见</w:t>
            </w:r>
          </w:p>
        </w:tc>
        <w:tc>
          <w:tcPr>
            <w:tcW w:w="9102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 w14:paraId="5B79622E">
            <w:pPr>
              <w:jc w:val="both"/>
              <w:rPr>
                <w:rFonts w:ascii="宋体" w:hAnsi="宋体"/>
                <w:sz w:val="30"/>
                <w:szCs w:val="30"/>
              </w:rPr>
            </w:pPr>
          </w:p>
          <w:p w14:paraId="3C4D8258">
            <w:pPr>
              <w:rPr>
                <w:rFonts w:ascii="宋体" w:hAnsi="宋体"/>
                <w:sz w:val="30"/>
                <w:szCs w:val="30"/>
              </w:rPr>
            </w:pPr>
          </w:p>
          <w:p w14:paraId="1FB58075">
            <w:pPr>
              <w:ind w:firstLine="6339" w:firstLineChars="2113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（印鉴）</w:t>
            </w:r>
          </w:p>
          <w:p w14:paraId="7C0A149C"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                                 年     月    日                            </w:t>
            </w:r>
          </w:p>
        </w:tc>
      </w:tr>
    </w:tbl>
    <w:p w14:paraId="1A3ADC9B">
      <w:pPr>
        <w:ind w:left="0"/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br w:type="page"/>
      </w:r>
    </w:p>
    <w:p w14:paraId="5F1868DC">
      <w:pPr>
        <w:ind w:left="0"/>
        <w:jc w:val="left"/>
        <w:rPr>
          <w:rFonts w:ascii="宋体" w:hAnsi="宋体"/>
          <w:szCs w:val="21"/>
        </w:rPr>
      </w:pPr>
    </w:p>
    <w:p w14:paraId="1619B66E">
      <w:pPr>
        <w:ind w:left="0"/>
        <w:jc w:val="left"/>
      </w:pPr>
      <w:r>
        <w:rPr>
          <w:rFonts w:hint="eastAsia" w:ascii="宋体" w:hAnsi="宋体"/>
          <w:b/>
          <w:bCs/>
          <w:sz w:val="44"/>
          <w:szCs w:val="44"/>
          <w:highlight w:val="none"/>
          <w:lang w:val="en-US" w:eastAsia="zh-CN"/>
        </w:rPr>
        <w:t>以下</w:t>
      </w:r>
      <w:r>
        <w:rPr>
          <w:rFonts w:hint="eastAsia" w:ascii="宋体" w:hAnsi="宋体"/>
          <w:b/>
          <w:bCs/>
          <w:sz w:val="44"/>
          <w:szCs w:val="44"/>
          <w:highlight w:val="none"/>
          <w:lang w:eastAsia="zh-CN"/>
        </w:rPr>
        <w:t>不需要打印报送</w:t>
      </w:r>
    </w:p>
    <w:p w14:paraId="7C7853B7">
      <w:pPr>
        <w:ind w:left="1"/>
        <w:jc w:val="left"/>
        <w:rPr>
          <w:rFonts w:hint="eastAsia"/>
          <w:lang w:val="en-US" w:eastAsia="zh-CN"/>
        </w:rPr>
      </w:pPr>
    </w:p>
    <w:tbl>
      <w:tblPr>
        <w:tblStyle w:val="6"/>
        <w:tblpPr w:leftFromText="180" w:rightFromText="180" w:vertAnchor="text" w:horzAnchor="page" w:tblpX="1042" w:tblpY="1150"/>
        <w:tblW w:w="973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2918"/>
      </w:tblGrid>
      <w:tr w14:paraId="64066D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04" w:type="dxa"/>
            <w:tcBorders>
              <w:bottom w:val="single" w:color="auto" w:sz="4" w:space="0"/>
            </w:tcBorders>
            <w:vAlign w:val="top"/>
          </w:tcPr>
          <w:p w14:paraId="6A4F7168">
            <w:pPr>
              <w:jc w:val="center"/>
            </w:pPr>
            <w:r>
              <w:t>项目名称</w:t>
            </w:r>
          </w:p>
        </w:tc>
        <w:tc>
          <w:tcPr>
            <w:tcW w:w="1704" w:type="dxa"/>
            <w:tcBorders>
              <w:bottom w:val="single" w:color="auto" w:sz="4" w:space="0"/>
            </w:tcBorders>
            <w:vAlign w:val="top"/>
          </w:tcPr>
          <w:p w14:paraId="23BBF8FA">
            <w:pPr>
              <w:jc w:val="center"/>
            </w:pPr>
            <w:r>
              <w:t>购买主体</w:t>
            </w:r>
          </w:p>
        </w:tc>
        <w:tc>
          <w:tcPr>
            <w:tcW w:w="3409" w:type="dxa"/>
            <w:gridSpan w:val="2"/>
            <w:tcBorders>
              <w:bottom w:val="single" w:color="auto" w:sz="4" w:space="0"/>
            </w:tcBorders>
            <w:vAlign w:val="top"/>
          </w:tcPr>
          <w:p w14:paraId="397A6F73">
            <w:pPr>
              <w:jc w:val="center"/>
            </w:pPr>
            <w:r>
              <w:t>项目周期</w:t>
            </w:r>
          </w:p>
        </w:tc>
        <w:tc>
          <w:tcPr>
            <w:tcW w:w="2918" w:type="dxa"/>
            <w:tcBorders>
              <w:bottom w:val="single" w:color="auto" w:sz="4" w:space="0"/>
            </w:tcBorders>
            <w:vAlign w:val="top"/>
          </w:tcPr>
          <w:p w14:paraId="3C3006F7">
            <w:pPr>
              <w:jc w:val="center"/>
            </w:pPr>
            <w:r>
              <w:t>项目资金（万元）</w:t>
            </w:r>
          </w:p>
        </w:tc>
      </w:tr>
      <w:tr w14:paraId="60D900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3162F80E"/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6ADAC0E4"/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2EB14D57">
            <w:r>
              <w:t>时间选择</w:t>
            </w:r>
          </w:p>
        </w:tc>
        <w:tc>
          <w:tcPr>
            <w:tcW w:w="170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5DC92221">
            <w:r>
              <w:t>时间选择</w:t>
            </w:r>
          </w:p>
        </w:tc>
        <w:tc>
          <w:tcPr>
            <w:tcW w:w="291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31F088D3"/>
        </w:tc>
      </w:tr>
      <w:tr w14:paraId="680618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6227720C"/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302E2E71"/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268D9ACB"/>
        </w:tc>
        <w:tc>
          <w:tcPr>
            <w:tcW w:w="170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6345BF3B"/>
        </w:tc>
        <w:tc>
          <w:tcPr>
            <w:tcW w:w="291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1FBF9C7B"/>
        </w:tc>
      </w:tr>
      <w:tr w14:paraId="3BD29B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7AB50D9C"/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512337A9"/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3A5A0588"/>
        </w:tc>
        <w:tc>
          <w:tcPr>
            <w:tcW w:w="170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2C43E09D"/>
        </w:tc>
        <w:tc>
          <w:tcPr>
            <w:tcW w:w="291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6D46DBE3"/>
        </w:tc>
      </w:tr>
      <w:tr w14:paraId="504A4F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0D55DBC7"/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251E46D7"/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3B37427A"/>
        </w:tc>
        <w:tc>
          <w:tcPr>
            <w:tcW w:w="170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55DF42C3"/>
        </w:tc>
        <w:tc>
          <w:tcPr>
            <w:tcW w:w="291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5F164305"/>
        </w:tc>
      </w:tr>
      <w:tr w14:paraId="0A71C6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2F0E1CBA"/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43192DA6"/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493417C3"/>
        </w:tc>
        <w:tc>
          <w:tcPr>
            <w:tcW w:w="170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251BE608"/>
        </w:tc>
        <w:tc>
          <w:tcPr>
            <w:tcW w:w="291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372EC8AA"/>
        </w:tc>
      </w:tr>
      <w:tr w14:paraId="013453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704" w:type="dxa"/>
            <w:tcBorders>
              <w:top w:val="single" w:color="auto" w:sz="4" w:space="0"/>
            </w:tcBorders>
            <w:vAlign w:val="top"/>
          </w:tcPr>
          <w:p w14:paraId="41A7A727"/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0AC9DD08"/>
        </w:tc>
        <w:tc>
          <w:tcPr>
            <w:tcW w:w="1704" w:type="dxa"/>
            <w:tcBorders>
              <w:top w:val="single" w:color="auto" w:sz="4" w:space="0"/>
            </w:tcBorders>
            <w:vAlign w:val="top"/>
          </w:tcPr>
          <w:p w14:paraId="689BCBAF"/>
        </w:tc>
        <w:tc>
          <w:tcPr>
            <w:tcW w:w="1705" w:type="dxa"/>
            <w:tcBorders>
              <w:top w:val="single" w:color="auto" w:sz="4" w:space="0"/>
            </w:tcBorders>
            <w:vAlign w:val="top"/>
          </w:tcPr>
          <w:p w14:paraId="57D5F32F"/>
        </w:tc>
        <w:tc>
          <w:tcPr>
            <w:tcW w:w="2918" w:type="dxa"/>
            <w:tcBorders>
              <w:top w:val="single" w:color="auto" w:sz="4" w:space="0"/>
            </w:tcBorders>
            <w:vAlign w:val="top"/>
          </w:tcPr>
          <w:p w14:paraId="2FBB7FCA"/>
        </w:tc>
      </w:tr>
    </w:tbl>
    <w:p w14:paraId="4A309837">
      <w:pPr>
        <w:ind w:lef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  <w:lang w:eastAsia="zh-CN"/>
        </w:rPr>
        <w:t>202</w:t>
      </w:r>
      <w:ins w:id="71" w:author="greatwall" w:date="2025-02-26T09:23:18Z">
        <w:del w:id="72" w:author="云" w:date="2026-02-24T10:02:05Z">
          <w:r>
            <w:rPr>
              <w:rFonts w:hint="default" w:ascii="方正小标宋简体" w:hAnsi="方正小标宋简体" w:eastAsia="方正小标宋简体" w:cs="方正小标宋简体"/>
              <w:b w:val="0"/>
              <w:bCs w:val="0"/>
              <w:sz w:val="30"/>
              <w:szCs w:val="30"/>
              <w:lang w:val="en-US" w:eastAsia="zh-CN"/>
            </w:rPr>
            <w:delText>4</w:delText>
          </w:r>
        </w:del>
      </w:ins>
      <w:ins w:id="73" w:author="云" w:date="2026-02-24T10:02:05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sz w:val="30"/>
            <w:szCs w:val="30"/>
            <w:lang w:val="en-US" w:eastAsia="zh-CN"/>
          </w:rPr>
          <w:t>5</w:t>
        </w:r>
      </w:ins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</w:rPr>
        <w:t>年承接政府购买服务情况</w:t>
      </w:r>
    </w:p>
    <w:p w14:paraId="15DDAA63">
      <w:pPr>
        <w:rPr>
          <w:rFonts w:hint="eastAsia"/>
        </w:rPr>
      </w:pPr>
    </w:p>
    <w:p w14:paraId="2D8D41D0">
      <w:r>
        <w:rPr>
          <w:rFonts w:hint="eastAsia"/>
        </w:rPr>
        <w:t>填报说明：1、购买主体指项目发包单位；项目周期指项目起止时间。</w:t>
      </w:r>
    </w:p>
    <w:p w14:paraId="78FE106C">
      <w:pPr>
        <w:ind w:firstLine="1050" w:firstLineChars="500"/>
      </w:pPr>
      <w:r>
        <w:rPr>
          <w:rFonts w:hint="eastAsia"/>
        </w:rPr>
        <w:t>2、如无此表情况，可保存空表。</w:t>
      </w:r>
    </w:p>
    <w:p w14:paraId="27C54ADE">
      <w:pPr>
        <w:tabs>
          <w:tab w:val="left" w:pos="4963"/>
        </w:tabs>
        <w:ind w:left="1"/>
        <w:jc w:val="center"/>
        <w:rPr>
          <w:rFonts w:ascii="宋体" w:hAnsi="宋体"/>
          <w:szCs w:val="21"/>
        </w:rPr>
      </w:pPr>
    </w:p>
    <w:p w14:paraId="69E307D3">
      <w:pPr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  <w:t>202</w:t>
      </w:r>
      <w:ins w:id="74" w:author="greatwall" w:date="2025-02-26T09:23:27Z">
        <w:del w:id="75" w:author="云" w:date="2026-02-24T10:02:08Z">
          <w:r>
            <w:rPr>
              <w:rFonts w:hint="default" w:ascii="方正小标宋简体" w:hAnsi="方正小标宋简体" w:eastAsia="方正小标宋简体" w:cs="方正小标宋简体"/>
              <w:sz w:val="30"/>
              <w:szCs w:val="30"/>
              <w:lang w:val="en-US" w:eastAsia="zh-CN"/>
            </w:rPr>
            <w:delText>4</w:delText>
          </w:r>
        </w:del>
      </w:ins>
      <w:ins w:id="76" w:author="云" w:date="2026-02-24T10:02:08Z">
        <w:r>
          <w:rPr>
            <w:rFonts w:hint="eastAsia" w:ascii="方正小标宋简体" w:hAnsi="方正小标宋简体" w:eastAsia="方正小标宋简体" w:cs="方正小标宋简体"/>
            <w:sz w:val="30"/>
            <w:szCs w:val="30"/>
            <w:lang w:val="en-US" w:eastAsia="zh-CN"/>
          </w:rPr>
          <w:t>5</w:t>
        </w:r>
      </w:ins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年度开展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  <w:t>援藏援疆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活动情况</w:t>
      </w:r>
    </w:p>
    <w:p w14:paraId="0573F49A">
      <w:pPr>
        <w:rPr>
          <w:rFonts w:ascii="宋体" w:hAnsi="宋体"/>
          <w:szCs w:val="21"/>
        </w:rPr>
      </w:pPr>
    </w:p>
    <w:p w14:paraId="461FCF81"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本年度是否开展援藏援疆活动 </w:t>
      </w:r>
      <w:r>
        <w:rPr>
          <w:rFonts w:hint="eastAsia" w:ascii="宋体" w:hAnsi="宋体" w:cs="宋体"/>
          <w:szCs w:val="21"/>
        </w:rPr>
        <w:t>是□   否□</w:t>
      </w:r>
      <w:r>
        <w:rPr>
          <w:rFonts w:hint="eastAsia" w:ascii="宋体" w:hAnsi="宋体"/>
          <w:szCs w:val="21"/>
        </w:rPr>
        <w:t>（若选是则填下表）</w:t>
      </w:r>
    </w:p>
    <w:p w14:paraId="6E8A2727"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本年度开展了（）项援藏援疆活动 ，具体内容如下：</w:t>
      </w:r>
    </w:p>
    <w:tbl>
      <w:tblPr>
        <w:tblStyle w:val="6"/>
        <w:tblW w:w="978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8505"/>
      </w:tblGrid>
      <w:tr w14:paraId="11FF1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</w:trPr>
        <w:tc>
          <w:tcPr>
            <w:tcW w:w="1276" w:type="dxa"/>
            <w:vAlign w:val="top"/>
          </w:tcPr>
          <w:p w14:paraId="0C072B02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（1）</w:t>
            </w:r>
          </w:p>
        </w:tc>
        <w:tc>
          <w:tcPr>
            <w:tcW w:w="8505" w:type="dxa"/>
            <w:vAlign w:val="top"/>
          </w:tcPr>
          <w:p w14:paraId="2C3D7976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项目名称：                         </w:t>
            </w:r>
          </w:p>
          <w:p w14:paraId="3880BF26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项目支出：人民币         元，受益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范围</w:t>
            </w:r>
            <w:r>
              <w:rPr>
                <w:rFonts w:hint="eastAsia" w:ascii="宋体" w:hAnsi="宋体" w:cs="宋体"/>
                <w:szCs w:val="21"/>
              </w:rPr>
              <w:t>：      人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次</w:t>
            </w:r>
            <w:r>
              <w:rPr>
                <w:rFonts w:hint="eastAsia" w:ascii="宋体" w:hAnsi="宋体" w:cs="宋体"/>
                <w:szCs w:val="21"/>
              </w:rPr>
              <w:t>，</w:t>
            </w:r>
          </w:p>
          <w:p w14:paraId="5A473B08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项目受益地点：</w:t>
            </w:r>
            <w:r>
              <w:rPr>
                <w:rFonts w:hint="eastAsia" w:ascii="宋体" w:hAnsi="宋体" w:cs="宋体"/>
                <w:szCs w:val="21"/>
                <w:u w:val="single"/>
              </w:rPr>
              <w:t>省  市   县</w:t>
            </w:r>
          </w:p>
          <w:p w14:paraId="5488E2AC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项目类别（多选）：  教育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帮扶</w:t>
            </w:r>
            <w:r>
              <w:rPr>
                <w:rFonts w:hint="eastAsia" w:ascii="宋体" w:hAnsi="宋体" w:cs="宋体"/>
                <w:szCs w:val="21"/>
              </w:rPr>
              <w:t>(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)    健康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帮扶</w:t>
            </w:r>
            <w:r>
              <w:rPr>
                <w:rFonts w:hint="eastAsia" w:ascii="宋体" w:hAnsi="宋体" w:cs="宋体"/>
                <w:szCs w:val="21"/>
              </w:rPr>
              <w:t>(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)    产业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帮扶</w:t>
            </w:r>
            <w:r>
              <w:rPr>
                <w:rFonts w:hint="eastAsia" w:ascii="宋体" w:hAnsi="宋体" w:cs="宋体"/>
                <w:szCs w:val="21"/>
              </w:rPr>
              <w:t>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） 基础设施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帮扶</w:t>
            </w:r>
            <w:r>
              <w:rPr>
                <w:rFonts w:hint="eastAsia" w:ascii="宋体" w:hAnsi="宋体" w:cs="宋体"/>
                <w:szCs w:val="21"/>
              </w:rPr>
              <w:t>（）</w:t>
            </w:r>
          </w:p>
          <w:p w14:paraId="22394503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直接救助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帮扶</w:t>
            </w:r>
            <w:r>
              <w:rPr>
                <w:rFonts w:hint="eastAsia" w:ascii="宋体" w:hAnsi="宋体" w:cs="宋体"/>
                <w:szCs w:val="21"/>
              </w:rPr>
              <w:t>（） 志愿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帮扶</w:t>
            </w:r>
            <w:r>
              <w:rPr>
                <w:rFonts w:hint="eastAsia" w:ascii="宋体" w:hAnsi="宋体" w:cs="宋体"/>
                <w:szCs w:val="21"/>
              </w:rPr>
              <w:t xml:space="preserve">（）  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消费帮扶</w:t>
            </w:r>
            <w:r>
              <w:rPr>
                <w:rFonts w:hint="eastAsia" w:ascii="宋体" w:hAnsi="宋体" w:cs="宋体"/>
                <w:szCs w:val="21"/>
              </w:rPr>
              <w:t>（） 其他(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)</w:t>
            </w:r>
          </w:p>
          <w:p w14:paraId="320DDD17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项目内容简述：</w:t>
            </w:r>
          </w:p>
        </w:tc>
      </w:tr>
      <w:tr w14:paraId="478FD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</w:trPr>
        <w:tc>
          <w:tcPr>
            <w:tcW w:w="1276" w:type="dxa"/>
            <w:vAlign w:val="top"/>
          </w:tcPr>
          <w:p w14:paraId="362AE94D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（2）</w:t>
            </w:r>
          </w:p>
        </w:tc>
        <w:tc>
          <w:tcPr>
            <w:tcW w:w="8505" w:type="dxa"/>
            <w:vAlign w:val="top"/>
          </w:tcPr>
          <w:p w14:paraId="0F18D7D6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项目名称：                       </w:t>
            </w:r>
          </w:p>
          <w:p w14:paraId="0FA2098C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项目支出：人民币         元，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受益对象</w:t>
            </w:r>
            <w:r>
              <w:rPr>
                <w:rFonts w:hint="eastAsia" w:ascii="宋体" w:hAnsi="宋体" w:cs="宋体"/>
                <w:szCs w:val="21"/>
              </w:rPr>
              <w:t>：        人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次</w:t>
            </w:r>
            <w:r>
              <w:rPr>
                <w:rFonts w:hint="eastAsia" w:ascii="宋体" w:hAnsi="宋体" w:cs="宋体"/>
                <w:szCs w:val="21"/>
              </w:rPr>
              <w:t>，</w:t>
            </w:r>
          </w:p>
          <w:p w14:paraId="12426F53">
            <w:pPr>
              <w:rPr>
                <w:rFonts w:ascii="宋体" w:hAnsi="宋体" w:cs="宋体"/>
                <w:szCs w:val="21"/>
                <w:u w:val="single"/>
              </w:rPr>
            </w:pPr>
            <w:r>
              <w:rPr>
                <w:rFonts w:hint="eastAsia" w:ascii="宋体" w:hAnsi="宋体" w:cs="宋体"/>
                <w:szCs w:val="21"/>
              </w:rPr>
              <w:t>项目受益地点：</w:t>
            </w:r>
            <w:r>
              <w:rPr>
                <w:rFonts w:hint="eastAsia" w:ascii="宋体" w:hAnsi="宋体" w:cs="宋体"/>
                <w:szCs w:val="21"/>
                <w:u w:val="single"/>
              </w:rPr>
              <w:t>省  市   县</w:t>
            </w:r>
          </w:p>
          <w:p w14:paraId="2BDDFAB7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项目类别（多选）：  教育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帮扶</w:t>
            </w:r>
            <w:r>
              <w:rPr>
                <w:rFonts w:hint="eastAsia" w:ascii="宋体" w:hAnsi="宋体" w:cs="宋体"/>
                <w:szCs w:val="21"/>
              </w:rPr>
              <w:t>(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)    健康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帮扶</w:t>
            </w:r>
            <w:r>
              <w:rPr>
                <w:rFonts w:hint="eastAsia" w:ascii="宋体" w:hAnsi="宋体" w:cs="宋体"/>
                <w:szCs w:val="21"/>
              </w:rPr>
              <w:t>(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)    产业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帮扶</w:t>
            </w:r>
            <w:r>
              <w:rPr>
                <w:rFonts w:hint="eastAsia" w:ascii="宋体" w:hAnsi="宋体" w:cs="宋体"/>
                <w:szCs w:val="21"/>
              </w:rPr>
              <w:t>（） 基础设施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帮扶</w:t>
            </w:r>
            <w:r>
              <w:rPr>
                <w:rFonts w:hint="eastAsia" w:ascii="宋体" w:hAnsi="宋体" w:cs="宋体"/>
                <w:szCs w:val="21"/>
              </w:rPr>
              <w:t>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）</w:t>
            </w:r>
          </w:p>
          <w:p w14:paraId="781D74B5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直接救助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帮扶</w:t>
            </w:r>
            <w:r>
              <w:rPr>
                <w:rFonts w:hint="eastAsia" w:ascii="宋体" w:hAnsi="宋体" w:cs="宋体"/>
                <w:szCs w:val="21"/>
              </w:rPr>
              <w:t>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） 志愿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帮扶</w:t>
            </w:r>
            <w:r>
              <w:rPr>
                <w:rFonts w:hint="eastAsia" w:ascii="宋体" w:hAnsi="宋体" w:cs="宋体"/>
                <w:szCs w:val="21"/>
              </w:rPr>
              <w:t>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 xml:space="preserve">）  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消费帮扶</w:t>
            </w:r>
            <w:r>
              <w:rPr>
                <w:rFonts w:hint="eastAsia" w:ascii="宋体" w:hAnsi="宋体" w:cs="宋体"/>
                <w:szCs w:val="21"/>
              </w:rPr>
              <w:t>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） 其他(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)</w:t>
            </w:r>
          </w:p>
          <w:p w14:paraId="658A91C0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项目内容简述：</w:t>
            </w:r>
          </w:p>
        </w:tc>
      </w:tr>
    </w:tbl>
    <w:p w14:paraId="53364104">
      <w:pPr>
        <w:rPr>
          <w:rFonts w:ascii="宋体" w:hAnsi="宋体"/>
          <w:b/>
          <w:bCs/>
          <w:szCs w:val="21"/>
        </w:rPr>
      </w:pPr>
    </w:p>
    <w:p w14:paraId="178982BB">
      <w:pPr>
        <w:jc w:val="center"/>
        <w:rPr>
          <w:rFonts w:ascii="方正小标宋简体" w:hAnsi="方正小标宋简体" w:eastAsia="方正小标宋简体" w:cs="方正小标宋简体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  <w:t>202</w:t>
      </w:r>
      <w:ins w:id="77" w:author="greatwall" w:date="2025-02-26T09:23:36Z">
        <w:del w:id="78" w:author="云" w:date="2026-02-24T10:02:26Z">
          <w:r>
            <w:rPr>
              <w:rFonts w:hint="default" w:ascii="方正小标宋简体" w:hAnsi="方正小标宋简体" w:eastAsia="方正小标宋简体" w:cs="方正小标宋简体"/>
              <w:sz w:val="30"/>
              <w:szCs w:val="30"/>
              <w:lang w:val="en-US" w:eastAsia="zh-CN"/>
            </w:rPr>
            <w:delText>4</w:delText>
          </w:r>
        </w:del>
      </w:ins>
      <w:ins w:id="79" w:author="云" w:date="2026-02-24T10:02:26Z">
        <w:r>
          <w:rPr>
            <w:rFonts w:hint="eastAsia" w:ascii="方正小标宋简体" w:hAnsi="方正小标宋简体" w:eastAsia="方正小标宋简体" w:cs="方正小标宋简体"/>
            <w:sz w:val="30"/>
            <w:szCs w:val="30"/>
            <w:lang w:val="en-US" w:eastAsia="zh-CN"/>
          </w:rPr>
          <w:t>5</w:t>
        </w:r>
      </w:ins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年度参与乡村振兴工作情况</w:t>
      </w:r>
    </w:p>
    <w:p w14:paraId="196813BC">
      <w:pPr>
        <w:rPr>
          <w:rFonts w:ascii="宋体" w:hAnsi="宋体"/>
          <w:szCs w:val="21"/>
        </w:rPr>
      </w:pPr>
    </w:p>
    <w:p w14:paraId="39478D70"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202</w:t>
      </w:r>
      <w:del w:id="80" w:author="云" w:date="2026-02-24T10:03:31Z">
        <w:r>
          <w:rPr>
            <w:rFonts w:hint="default" w:ascii="宋体" w:hAnsi="宋体"/>
            <w:szCs w:val="21"/>
            <w:lang w:val="en-US" w:eastAsia="zh-CN"/>
          </w:rPr>
          <w:delText>2</w:delText>
        </w:r>
      </w:del>
      <w:ins w:id="81" w:author="云" w:date="2026-02-24T10:03:31Z">
        <w:r>
          <w:rPr>
            <w:rFonts w:hint="eastAsia" w:ascii="宋体" w:hAnsi="宋体"/>
            <w:szCs w:val="21"/>
            <w:lang w:val="en-US" w:eastAsia="zh-CN"/>
          </w:rPr>
          <w:t>5</w:t>
        </w:r>
      </w:ins>
      <w:bookmarkStart w:id="0" w:name="_GoBack"/>
      <w:bookmarkEnd w:id="0"/>
      <w:r>
        <w:rPr>
          <w:rFonts w:hint="eastAsia" w:ascii="宋体" w:hAnsi="宋体"/>
          <w:szCs w:val="21"/>
        </w:rPr>
        <w:t xml:space="preserve">年度是否参与乡村振兴工作 </w:t>
      </w:r>
      <w:r>
        <w:rPr>
          <w:rFonts w:hint="eastAsia" w:ascii="宋体" w:hAnsi="宋体" w:cs="宋体"/>
          <w:szCs w:val="21"/>
        </w:rPr>
        <w:t>是□   否□</w:t>
      </w:r>
      <w:r>
        <w:rPr>
          <w:rFonts w:hint="eastAsia" w:ascii="宋体" w:hAnsi="宋体"/>
          <w:szCs w:val="21"/>
        </w:rPr>
        <w:t>（若选是则填下表）（请设置为可增行模式）</w:t>
      </w:r>
    </w:p>
    <w:tbl>
      <w:tblPr>
        <w:tblStyle w:val="6"/>
        <w:tblW w:w="978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8505"/>
      </w:tblGrid>
      <w:tr w14:paraId="5B90C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76" w:type="dxa"/>
            <w:vAlign w:val="top"/>
          </w:tcPr>
          <w:p w14:paraId="4DB676F9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（1）</w:t>
            </w:r>
          </w:p>
        </w:tc>
        <w:tc>
          <w:tcPr>
            <w:tcW w:w="8505" w:type="dxa"/>
            <w:vAlign w:val="top"/>
          </w:tcPr>
          <w:p w14:paraId="26EBA269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项目名称：                                            </w:t>
            </w:r>
          </w:p>
          <w:p w14:paraId="14F301FF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项目支出：人民币         元；受益范围：         人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次</w:t>
            </w:r>
            <w:r>
              <w:rPr>
                <w:rFonts w:hint="eastAsia" w:ascii="宋体" w:hAnsi="宋体" w:cs="宋体"/>
                <w:szCs w:val="21"/>
              </w:rPr>
              <w:t>；</w:t>
            </w:r>
          </w:p>
          <w:p w14:paraId="09301789">
            <w:pPr>
              <w:rPr>
                <w:rFonts w:hint="eastAsia" w:ascii="宋体" w:hAnsi="宋体" w:cs="宋体"/>
                <w:szCs w:val="21"/>
                <w:u w:val="single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项目受益地点： 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  <w:u w:val="single"/>
              </w:rPr>
              <w:t>省         市        县（可多个地点）；</w:t>
            </w:r>
          </w:p>
          <w:p w14:paraId="6A9E9F8E">
            <w:pPr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u w:val="single"/>
                <w:lang w:eastAsia="zh-CN"/>
              </w:rPr>
              <w:t>是否</w:t>
            </w:r>
            <w:r>
              <w:rPr>
                <w:rFonts w:hint="eastAsia" w:ascii="宋体" w:hAnsi="宋体" w:cs="宋体"/>
                <w:szCs w:val="21"/>
                <w:u w:val="single"/>
                <w:lang w:val="en-US" w:eastAsia="zh-CN"/>
              </w:rPr>
              <w:t xml:space="preserve">帮扶县结对帮扶项目：是 </w:t>
            </w:r>
            <w:r>
              <w:rPr>
                <w:rFonts w:hint="eastAsia" w:ascii="宋体" w:hAnsi="宋体" w:cs="宋体"/>
                <w:szCs w:val="21"/>
              </w:rPr>
              <w:t xml:space="preserve">(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否</w:t>
            </w:r>
            <w:r>
              <w:rPr>
                <w:rFonts w:hint="eastAsia" w:ascii="宋体" w:hAnsi="宋体" w:cs="宋体"/>
                <w:szCs w:val="21"/>
              </w:rPr>
              <w:t>(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 xml:space="preserve"> )  </w:t>
            </w:r>
          </w:p>
          <w:p w14:paraId="26599054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项目成效（多选）：产业兴旺( )    生态宜居( )    乡风文明（ ） 治理有效（ ）</w:t>
            </w:r>
          </w:p>
          <w:p w14:paraId="73EB4053">
            <w:pPr>
              <w:rPr>
                <w:rFonts w:hint="eastAsia"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生活富裕（ ）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其他(  )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；</w:t>
            </w:r>
          </w:p>
          <w:p w14:paraId="51DB9A40">
            <w:pPr>
              <w:rPr>
                <w:rFonts w:hint="eastAsia" w:ascii="宋体" w:hAnsi="宋体" w:cs="宋体"/>
                <w:szCs w:val="21"/>
                <w:lang w:eastAsia="zh-CN"/>
              </w:rPr>
            </w:pPr>
          </w:p>
          <w:p w14:paraId="0BF4A8E6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项目内容和效果简述：</w:t>
            </w:r>
          </w:p>
        </w:tc>
      </w:tr>
      <w:tr w14:paraId="61FA8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2" w:hRule="atLeast"/>
        </w:trPr>
        <w:tc>
          <w:tcPr>
            <w:tcW w:w="1276" w:type="dxa"/>
            <w:vAlign w:val="top"/>
          </w:tcPr>
          <w:p w14:paraId="3DAC058A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（2）</w:t>
            </w:r>
          </w:p>
        </w:tc>
        <w:tc>
          <w:tcPr>
            <w:tcW w:w="8505" w:type="dxa"/>
            <w:vAlign w:val="top"/>
          </w:tcPr>
          <w:p w14:paraId="6F192405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项目名称：                                           </w:t>
            </w:r>
          </w:p>
          <w:p w14:paraId="56BD986D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项目支出：人民币         元；受益范围：          人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次</w:t>
            </w:r>
            <w:r>
              <w:rPr>
                <w:rFonts w:hint="eastAsia" w:ascii="宋体" w:hAnsi="宋体" w:cs="宋体"/>
                <w:szCs w:val="21"/>
              </w:rPr>
              <w:t>；</w:t>
            </w:r>
          </w:p>
          <w:p w14:paraId="0A95A25A">
            <w:pPr>
              <w:rPr>
                <w:rFonts w:hint="eastAsia" w:ascii="宋体" w:hAnsi="宋体" w:cs="宋体"/>
                <w:szCs w:val="21"/>
                <w:u w:val="single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项目受益地点：       </w:t>
            </w:r>
            <w:r>
              <w:rPr>
                <w:rFonts w:hint="eastAsia" w:ascii="宋体" w:hAnsi="宋体" w:cs="宋体"/>
                <w:szCs w:val="21"/>
                <w:u w:val="single"/>
              </w:rPr>
              <w:t>省         市         县（可多个地点）；</w:t>
            </w:r>
          </w:p>
          <w:p w14:paraId="0E409BB8">
            <w:pPr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u w:val="single"/>
                <w:lang w:eastAsia="zh-CN"/>
              </w:rPr>
              <w:t>是否</w:t>
            </w:r>
            <w:r>
              <w:rPr>
                <w:rFonts w:hint="eastAsia" w:ascii="宋体" w:hAnsi="宋体" w:cs="宋体"/>
                <w:szCs w:val="21"/>
                <w:u w:val="single"/>
                <w:lang w:val="en-US" w:eastAsia="zh-CN"/>
              </w:rPr>
              <w:t xml:space="preserve">帮扶县结对帮扶项目：是 </w:t>
            </w:r>
            <w:r>
              <w:rPr>
                <w:rFonts w:hint="eastAsia" w:ascii="宋体" w:hAnsi="宋体" w:cs="宋体"/>
                <w:szCs w:val="21"/>
              </w:rPr>
              <w:t xml:space="preserve">(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否</w:t>
            </w:r>
            <w:r>
              <w:rPr>
                <w:rFonts w:hint="eastAsia" w:ascii="宋体" w:hAnsi="宋体" w:cs="宋体"/>
                <w:szCs w:val="21"/>
              </w:rPr>
              <w:t>(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 xml:space="preserve"> )  </w:t>
            </w:r>
          </w:p>
          <w:p w14:paraId="064C0E8E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项目成效（多选）：产业兴旺( )    生态宜居( )    乡风文明（ ） 治理有效（ ）</w:t>
            </w:r>
          </w:p>
          <w:p w14:paraId="47565EAF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生活富裕（ ）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其他(  )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；</w:t>
            </w:r>
          </w:p>
          <w:p w14:paraId="71D66E85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项目内容和效果简述：</w:t>
            </w:r>
          </w:p>
        </w:tc>
      </w:tr>
    </w:tbl>
    <w:p w14:paraId="2B6E13F0">
      <w:pPr>
        <w:tabs>
          <w:tab w:val="left" w:pos="4963"/>
        </w:tabs>
        <w:jc w:val="both"/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 xml:space="preserve">          </w:t>
      </w:r>
    </w:p>
    <w:p w14:paraId="1BA75BA0">
      <w:pPr>
        <w:tabs>
          <w:tab w:val="left" w:pos="4963"/>
        </w:tabs>
        <w:jc w:val="both"/>
        <w:rPr>
          <w:rFonts w:hint="eastAsia" w:ascii="方正小标宋简体" w:hAnsi="方正小标宋简体" w:eastAsia="方正小标宋简体" w:cs="方正小标宋简体"/>
          <w:b w:val="0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 xml:space="preserve">            </w:t>
      </w:r>
      <w:r>
        <w:rPr>
          <w:rFonts w:hint="eastAsia" w:ascii="方正小标宋简体" w:hAnsi="方正小标宋简体" w:eastAsia="方正小标宋简体" w:cs="方正小标宋简体"/>
          <w:b w:val="0"/>
          <w:sz w:val="30"/>
          <w:szCs w:val="30"/>
          <w:lang w:eastAsia="zh-CN"/>
        </w:rPr>
        <w:t>202</w:t>
      </w:r>
      <w:ins w:id="82" w:author="greatwall" w:date="2025-02-26T09:23:45Z">
        <w:del w:id="83" w:author="云" w:date="2026-02-24T10:02:29Z">
          <w:r>
            <w:rPr>
              <w:rFonts w:hint="default" w:ascii="方正小标宋简体" w:hAnsi="方正小标宋简体" w:eastAsia="方正小标宋简体" w:cs="方正小标宋简体"/>
              <w:b w:val="0"/>
              <w:sz w:val="30"/>
              <w:szCs w:val="30"/>
              <w:lang w:val="en-US" w:eastAsia="zh-CN"/>
            </w:rPr>
            <w:delText>4</w:delText>
          </w:r>
        </w:del>
      </w:ins>
      <w:ins w:id="84" w:author="云" w:date="2026-02-24T10:02:29Z">
        <w:r>
          <w:rPr>
            <w:rFonts w:hint="eastAsia" w:ascii="方正小标宋简体" w:hAnsi="方正小标宋简体" w:eastAsia="方正小标宋简体" w:cs="方正小标宋简体"/>
            <w:b w:val="0"/>
            <w:sz w:val="30"/>
            <w:szCs w:val="30"/>
            <w:lang w:val="en-US" w:eastAsia="zh-CN"/>
          </w:rPr>
          <w:t>5</w:t>
        </w:r>
      </w:ins>
      <w:r>
        <w:rPr>
          <w:rFonts w:hint="eastAsia" w:ascii="方正小标宋简体" w:hAnsi="方正小标宋简体" w:eastAsia="方正小标宋简体" w:cs="方正小标宋简体"/>
          <w:b w:val="0"/>
          <w:sz w:val="30"/>
          <w:szCs w:val="30"/>
        </w:rPr>
        <w:t>年度社会团体涉外活动情况</w:t>
      </w:r>
    </w:p>
    <w:p w14:paraId="6AE21710">
      <w:pPr>
        <w:ind w:left="360"/>
        <w:rPr>
          <w:rFonts w:ascii="宋体" w:hAnsi="宋体"/>
          <w:b/>
          <w:szCs w:val="21"/>
        </w:rPr>
      </w:pPr>
    </w:p>
    <w:p w14:paraId="51005F85">
      <w:pPr>
        <w:tabs>
          <w:tab w:val="left" w:pos="4963"/>
        </w:tabs>
        <w:jc w:val="left"/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（1） 参加</w:t>
      </w:r>
      <w:r>
        <w:rPr>
          <w:rFonts w:hint="eastAsia" w:ascii="宋体" w:hAnsi="宋体" w:cs="宋体"/>
          <w:bCs/>
          <w:szCs w:val="21"/>
          <w:lang w:eastAsia="zh-CN"/>
        </w:rPr>
        <w:t>地方</w:t>
      </w:r>
      <w:r>
        <w:rPr>
          <w:rFonts w:hint="eastAsia" w:ascii="宋体" w:hAnsi="宋体" w:cs="宋体"/>
          <w:bCs/>
          <w:szCs w:val="21"/>
        </w:rPr>
        <w:t>会议和出访情况                                           □ 无此情况</w:t>
      </w:r>
    </w:p>
    <w:tbl>
      <w:tblPr>
        <w:tblStyle w:val="6"/>
        <w:tblW w:w="966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1"/>
        <w:gridCol w:w="737"/>
        <w:gridCol w:w="1785"/>
        <w:gridCol w:w="1785"/>
        <w:gridCol w:w="1995"/>
        <w:gridCol w:w="1627"/>
      </w:tblGrid>
      <w:tr w14:paraId="3E2998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31" w:type="dxa"/>
            <w:vMerge w:val="restart"/>
            <w:tcBorders>
              <w:top w:val="single" w:color="auto" w:sz="12" w:space="0"/>
            </w:tcBorders>
            <w:vAlign w:val="center"/>
          </w:tcPr>
          <w:p w14:paraId="2A8C15A6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本年度参加</w:t>
            </w: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地方</w:t>
            </w:r>
            <w:r>
              <w:rPr>
                <w:rFonts w:hint="eastAsia" w:ascii="宋体" w:hAnsi="宋体" w:cs="宋体"/>
                <w:bCs/>
                <w:szCs w:val="21"/>
              </w:rPr>
              <w:t>会议情况</w:t>
            </w:r>
          </w:p>
        </w:tc>
        <w:tc>
          <w:tcPr>
            <w:tcW w:w="2522" w:type="dxa"/>
            <w:gridSpan w:val="2"/>
            <w:vMerge w:val="restart"/>
            <w:tcBorders>
              <w:top w:val="single" w:color="auto" w:sz="12" w:space="0"/>
              <w:right w:val="single" w:color="auto" w:sz="6" w:space="0"/>
            </w:tcBorders>
            <w:vAlign w:val="center"/>
          </w:tcPr>
          <w:p w14:paraId="0FA04681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共计参加次，其中，</w:t>
            </w:r>
          </w:p>
        </w:tc>
        <w:tc>
          <w:tcPr>
            <w:tcW w:w="1785" w:type="dxa"/>
            <w:tcBorders>
              <w:top w:val="single" w:color="auto" w:sz="12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0886F333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主办（联合主办）</w:t>
            </w:r>
          </w:p>
        </w:tc>
        <w:tc>
          <w:tcPr>
            <w:tcW w:w="1995" w:type="dxa"/>
            <w:tcBorders>
              <w:top w:val="single" w:color="auto" w:sz="12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03682BC2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承办（联合承办）</w:t>
            </w:r>
          </w:p>
        </w:tc>
        <w:tc>
          <w:tcPr>
            <w:tcW w:w="1627" w:type="dxa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vAlign w:val="center"/>
          </w:tcPr>
          <w:p w14:paraId="3B66ED84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参与</w:t>
            </w:r>
          </w:p>
        </w:tc>
      </w:tr>
      <w:tr w14:paraId="1335D3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1731" w:type="dxa"/>
            <w:vMerge w:val="continue"/>
            <w:tcBorders>
              <w:bottom w:val="single" w:color="auto" w:sz="12" w:space="0"/>
            </w:tcBorders>
            <w:vAlign w:val="center"/>
          </w:tcPr>
          <w:p w14:paraId="7FAAE222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522" w:type="dxa"/>
            <w:gridSpan w:val="2"/>
            <w:vMerge w:val="continue"/>
            <w:tcBorders>
              <w:bottom w:val="single" w:color="auto" w:sz="12" w:space="0"/>
              <w:right w:val="single" w:color="auto" w:sz="6" w:space="0"/>
            </w:tcBorders>
            <w:vAlign w:val="center"/>
          </w:tcPr>
          <w:p w14:paraId="448D3DAC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785" w:type="dxa"/>
            <w:tcBorders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008D4A9B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次</w:t>
            </w:r>
          </w:p>
        </w:tc>
        <w:tc>
          <w:tcPr>
            <w:tcW w:w="1995" w:type="dxa"/>
            <w:tcBorders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79601A40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次</w:t>
            </w:r>
          </w:p>
        </w:tc>
        <w:tc>
          <w:tcPr>
            <w:tcW w:w="1627" w:type="dxa"/>
            <w:tcBorders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0648446A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次</w:t>
            </w:r>
          </w:p>
        </w:tc>
      </w:tr>
      <w:tr w14:paraId="3B2AC5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468" w:type="dxa"/>
            <w:gridSpan w:val="2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 w14:paraId="10C9BDC3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本年度情况</w:t>
            </w:r>
          </w:p>
        </w:tc>
        <w:tc>
          <w:tcPr>
            <w:tcW w:w="7192" w:type="dxa"/>
            <w:gridSpan w:val="4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4E44559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组织或者参与出访团组共计个，本单位共计人次出访。</w:t>
            </w:r>
          </w:p>
        </w:tc>
      </w:tr>
    </w:tbl>
    <w:p w14:paraId="2777B088">
      <w:pPr>
        <w:tabs>
          <w:tab w:val="left" w:pos="4963"/>
        </w:tabs>
        <w:jc w:val="left"/>
        <w:rPr>
          <w:rFonts w:ascii="宋体" w:hAnsi="宋体" w:cs="宋体"/>
          <w:bCs/>
          <w:szCs w:val="21"/>
        </w:rPr>
      </w:pPr>
    </w:p>
    <w:p w14:paraId="12B70A1A">
      <w:pPr>
        <w:tabs>
          <w:tab w:val="left" w:pos="4963"/>
        </w:tabs>
        <w:ind w:left="108"/>
        <w:jc w:val="left"/>
        <w:rPr>
          <w:rFonts w:ascii="宋体" w:hAnsi="宋体" w:cs="宋体"/>
          <w:bCs/>
          <w:szCs w:val="21"/>
        </w:rPr>
      </w:pPr>
    </w:p>
    <w:p w14:paraId="4D933D1C">
      <w:pPr>
        <w:tabs>
          <w:tab w:val="left" w:pos="4963"/>
        </w:tabs>
        <w:jc w:val="left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Cs/>
          <w:szCs w:val="21"/>
        </w:rPr>
        <w:t xml:space="preserve"> （2）在</w:t>
      </w:r>
      <w:r>
        <w:rPr>
          <w:rFonts w:hint="eastAsia" w:ascii="宋体" w:hAnsi="宋体" w:cs="宋体"/>
          <w:bCs/>
          <w:szCs w:val="21"/>
          <w:lang w:eastAsia="zh-CN"/>
        </w:rPr>
        <w:t>地方</w:t>
      </w:r>
      <w:r>
        <w:rPr>
          <w:rFonts w:hint="eastAsia" w:ascii="宋体" w:hAnsi="宋体" w:cs="宋体"/>
          <w:bCs/>
          <w:szCs w:val="21"/>
        </w:rPr>
        <w:t>设立机构情况</w:t>
      </w:r>
      <w:r>
        <w:rPr>
          <w:rFonts w:hint="eastAsia" w:ascii="宋体" w:hAnsi="宋体" w:cs="宋体"/>
          <w:szCs w:val="21"/>
        </w:rPr>
        <w:t>□ 无此情况</w:t>
      </w:r>
    </w:p>
    <w:tbl>
      <w:tblPr>
        <w:tblStyle w:val="6"/>
        <w:tblW w:w="966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028"/>
        <w:gridCol w:w="1500"/>
        <w:gridCol w:w="1275"/>
        <w:gridCol w:w="1290"/>
        <w:gridCol w:w="1781"/>
        <w:gridCol w:w="1946"/>
      </w:tblGrid>
      <w:tr w14:paraId="1ADACF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atLeast"/>
          <w:jc w:val="center"/>
        </w:trPr>
        <w:tc>
          <w:tcPr>
            <w:tcW w:w="840" w:type="dxa"/>
            <w:vAlign w:val="center"/>
          </w:tcPr>
          <w:p w14:paraId="5A198EF6">
            <w:pPr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序号</w:t>
            </w:r>
          </w:p>
        </w:tc>
        <w:tc>
          <w:tcPr>
            <w:tcW w:w="1028" w:type="dxa"/>
            <w:vAlign w:val="center"/>
          </w:tcPr>
          <w:p w14:paraId="01F0B426">
            <w:pPr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机构名称</w:t>
            </w:r>
          </w:p>
        </w:tc>
        <w:tc>
          <w:tcPr>
            <w:tcW w:w="1500" w:type="dxa"/>
            <w:vAlign w:val="center"/>
          </w:tcPr>
          <w:p w14:paraId="302CF780">
            <w:pPr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 xml:space="preserve"> 所在（地区）</w:t>
            </w:r>
          </w:p>
        </w:tc>
        <w:tc>
          <w:tcPr>
            <w:tcW w:w="1275" w:type="dxa"/>
            <w:vAlign w:val="center"/>
          </w:tcPr>
          <w:p w14:paraId="35E7BA41">
            <w:pPr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机构类型</w:t>
            </w:r>
          </w:p>
          <w:p w14:paraId="543E97A4">
            <w:pPr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（下拉框）</w:t>
            </w:r>
          </w:p>
        </w:tc>
        <w:tc>
          <w:tcPr>
            <w:tcW w:w="1290" w:type="dxa"/>
            <w:vAlign w:val="center"/>
          </w:tcPr>
          <w:p w14:paraId="401CD938">
            <w:pPr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设立时间</w:t>
            </w:r>
          </w:p>
        </w:tc>
        <w:tc>
          <w:tcPr>
            <w:tcW w:w="1781" w:type="dxa"/>
            <w:vAlign w:val="center"/>
          </w:tcPr>
          <w:p w14:paraId="551541E3">
            <w:pPr>
              <w:ind w:firstLine="420" w:firstLineChars="20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负责人</w:t>
            </w:r>
          </w:p>
        </w:tc>
        <w:tc>
          <w:tcPr>
            <w:tcW w:w="1946" w:type="dxa"/>
            <w:vAlign w:val="center"/>
          </w:tcPr>
          <w:p w14:paraId="52B6737F">
            <w:pPr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派</w:t>
            </w: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出</w:t>
            </w:r>
            <w:r>
              <w:rPr>
                <w:rFonts w:hint="eastAsia" w:ascii="宋体" w:hAnsi="宋体" w:cs="宋体"/>
                <w:bCs/>
                <w:szCs w:val="21"/>
              </w:rPr>
              <w:t>工作人员人数</w:t>
            </w:r>
          </w:p>
        </w:tc>
      </w:tr>
      <w:tr w14:paraId="1A61B0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40" w:type="dxa"/>
            <w:vAlign w:val="center"/>
          </w:tcPr>
          <w:p w14:paraId="12AB67E5">
            <w:pPr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①</w:t>
            </w:r>
          </w:p>
        </w:tc>
        <w:tc>
          <w:tcPr>
            <w:tcW w:w="1028" w:type="dxa"/>
            <w:vAlign w:val="center"/>
          </w:tcPr>
          <w:p w14:paraId="7F010CFA"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00" w:type="dxa"/>
            <w:vAlign w:val="center"/>
          </w:tcPr>
          <w:p w14:paraId="663BDFB6"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1D9DCEFC"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90" w:type="dxa"/>
            <w:vAlign w:val="center"/>
          </w:tcPr>
          <w:p w14:paraId="42FF4E21"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781" w:type="dxa"/>
            <w:vAlign w:val="center"/>
          </w:tcPr>
          <w:p w14:paraId="372DBA6F"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946" w:type="dxa"/>
            <w:vAlign w:val="center"/>
          </w:tcPr>
          <w:p w14:paraId="53C6EC9F"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</w:tr>
      <w:tr w14:paraId="3D6EFC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40" w:type="dxa"/>
            <w:vAlign w:val="center"/>
          </w:tcPr>
          <w:p w14:paraId="689C7F4D">
            <w:pPr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②</w:t>
            </w:r>
          </w:p>
        </w:tc>
        <w:tc>
          <w:tcPr>
            <w:tcW w:w="1028" w:type="dxa"/>
            <w:vAlign w:val="center"/>
          </w:tcPr>
          <w:p w14:paraId="5475660F"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00" w:type="dxa"/>
            <w:vAlign w:val="center"/>
          </w:tcPr>
          <w:p w14:paraId="24BB4D99"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1C054731"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90" w:type="dxa"/>
            <w:vAlign w:val="center"/>
          </w:tcPr>
          <w:p w14:paraId="2B4C5F41"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781" w:type="dxa"/>
            <w:vAlign w:val="center"/>
          </w:tcPr>
          <w:p w14:paraId="1AEE2793"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946" w:type="dxa"/>
            <w:vAlign w:val="center"/>
          </w:tcPr>
          <w:p w14:paraId="3648787E"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</w:tr>
      <w:tr w14:paraId="092A39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40" w:type="dxa"/>
            <w:vAlign w:val="center"/>
          </w:tcPr>
          <w:p w14:paraId="1405CC0D">
            <w:pPr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……</w:t>
            </w:r>
          </w:p>
        </w:tc>
        <w:tc>
          <w:tcPr>
            <w:tcW w:w="1028" w:type="dxa"/>
            <w:vAlign w:val="center"/>
          </w:tcPr>
          <w:p w14:paraId="4E7D8297"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00" w:type="dxa"/>
            <w:vAlign w:val="center"/>
          </w:tcPr>
          <w:p w14:paraId="6A3CB6B3"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155C43B3"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90" w:type="dxa"/>
            <w:vAlign w:val="center"/>
          </w:tcPr>
          <w:p w14:paraId="07EF7715"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781" w:type="dxa"/>
            <w:vAlign w:val="center"/>
          </w:tcPr>
          <w:p w14:paraId="71921771"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946" w:type="dxa"/>
            <w:vAlign w:val="center"/>
          </w:tcPr>
          <w:p w14:paraId="2B8C5FD6"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</w:tr>
    </w:tbl>
    <w:p w14:paraId="5B876D69">
      <w:pPr>
        <w:tabs>
          <w:tab w:val="left" w:pos="4963"/>
        </w:tabs>
        <w:jc w:val="left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说明：</w:t>
      </w:r>
    </w:p>
    <w:p w14:paraId="5257F188">
      <w:pPr>
        <w:tabs>
          <w:tab w:val="left" w:pos="4963"/>
        </w:tabs>
        <w:jc w:val="left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1、本栏目统计本单位截止</w:t>
      </w:r>
      <w:r>
        <w:rPr>
          <w:rFonts w:hint="eastAsia" w:ascii="宋体" w:hAnsi="宋体" w:cs="宋体"/>
          <w:b/>
          <w:szCs w:val="21"/>
          <w:lang w:eastAsia="zh-CN"/>
        </w:rPr>
        <w:t>202</w:t>
      </w:r>
      <w:ins w:id="85" w:author="greatwall" w:date="2025-02-26T09:24:04Z">
        <w:del w:id="86" w:author="云" w:date="2026-02-24T10:02:31Z">
          <w:r>
            <w:rPr>
              <w:rFonts w:hint="default" w:ascii="宋体" w:hAnsi="宋体" w:cs="宋体"/>
              <w:b/>
              <w:szCs w:val="21"/>
              <w:lang w:val="en-US" w:eastAsia="zh-CN"/>
            </w:rPr>
            <w:delText>4</w:delText>
          </w:r>
        </w:del>
      </w:ins>
      <w:ins w:id="87" w:author="云" w:date="2026-02-24T10:02:31Z">
        <w:r>
          <w:rPr>
            <w:rFonts w:hint="eastAsia" w:ascii="宋体" w:hAnsi="宋体" w:cs="宋体"/>
            <w:b/>
            <w:szCs w:val="21"/>
            <w:lang w:val="en-US" w:eastAsia="zh-CN"/>
          </w:rPr>
          <w:t>5</w:t>
        </w:r>
      </w:ins>
      <w:r>
        <w:rPr>
          <w:rFonts w:hint="eastAsia" w:ascii="宋体" w:hAnsi="宋体" w:cs="宋体"/>
          <w:b/>
          <w:szCs w:val="21"/>
        </w:rPr>
        <w:t>年底建立的所有境外机构。</w:t>
      </w:r>
    </w:p>
    <w:p w14:paraId="18658E4E">
      <w:pPr>
        <w:jc w:val="left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2、机构类型包括：分支机构（代表机构）、法人实体机构、其他。</w:t>
      </w:r>
    </w:p>
    <w:p w14:paraId="271DC5C0">
      <w:pPr>
        <w:tabs>
          <w:tab w:val="left" w:pos="4963"/>
        </w:tabs>
        <w:rPr>
          <w:rFonts w:ascii="宋体" w:hAnsi="宋体"/>
          <w:bCs/>
          <w:szCs w:val="21"/>
        </w:rPr>
      </w:pPr>
    </w:p>
    <w:p w14:paraId="491D6027">
      <w:pPr>
        <w:tabs>
          <w:tab w:val="left" w:pos="4963"/>
        </w:tabs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（3）对外交流合作项目（含分支、代表机构开展的合作项目）              </w:t>
      </w:r>
      <w:r>
        <w:rPr>
          <w:rFonts w:hint="eastAsia"/>
          <w:bCs/>
          <w:szCs w:val="21"/>
        </w:rPr>
        <w:t>□ 无此情况</w:t>
      </w:r>
    </w:p>
    <w:tbl>
      <w:tblPr>
        <w:tblStyle w:val="6"/>
        <w:tblW w:w="980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3425"/>
        <w:gridCol w:w="2841"/>
        <w:gridCol w:w="2841"/>
      </w:tblGrid>
      <w:tr w14:paraId="1249CC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  <w:jc w:val="center"/>
        </w:trPr>
        <w:tc>
          <w:tcPr>
            <w:tcW w:w="693" w:type="dxa"/>
            <w:vAlign w:val="center"/>
          </w:tcPr>
          <w:p w14:paraId="390D2A69"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序号</w:t>
            </w:r>
          </w:p>
        </w:tc>
        <w:tc>
          <w:tcPr>
            <w:tcW w:w="3425" w:type="dxa"/>
            <w:vAlign w:val="center"/>
          </w:tcPr>
          <w:p w14:paraId="14A6E31E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项目名称</w:t>
            </w:r>
          </w:p>
        </w:tc>
        <w:tc>
          <w:tcPr>
            <w:tcW w:w="2841" w:type="dxa"/>
            <w:vAlign w:val="center"/>
          </w:tcPr>
          <w:p w14:paraId="35833CCC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项目支出</w:t>
            </w:r>
          </w:p>
          <w:p w14:paraId="00CE80EA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（人民币万元）</w:t>
            </w:r>
          </w:p>
        </w:tc>
        <w:tc>
          <w:tcPr>
            <w:tcW w:w="2841" w:type="dxa"/>
            <w:vAlign w:val="center"/>
          </w:tcPr>
          <w:p w14:paraId="4F63EF2F"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实施（地区）</w:t>
            </w:r>
          </w:p>
        </w:tc>
      </w:tr>
      <w:tr w14:paraId="00A5B6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693" w:type="dxa"/>
            <w:vAlign w:val="center"/>
          </w:tcPr>
          <w:p w14:paraId="1D74FA87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①</w:t>
            </w:r>
          </w:p>
        </w:tc>
        <w:tc>
          <w:tcPr>
            <w:tcW w:w="3425" w:type="dxa"/>
            <w:vAlign w:val="center"/>
          </w:tcPr>
          <w:p w14:paraId="33C6D5EE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841" w:type="dxa"/>
            <w:vAlign w:val="center"/>
          </w:tcPr>
          <w:p w14:paraId="16456B76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841" w:type="dxa"/>
            <w:vAlign w:val="center"/>
          </w:tcPr>
          <w:p w14:paraId="775ED43C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14:paraId="59DA7E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693" w:type="dxa"/>
            <w:vAlign w:val="center"/>
          </w:tcPr>
          <w:p w14:paraId="76E3FDEF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②</w:t>
            </w:r>
          </w:p>
        </w:tc>
        <w:tc>
          <w:tcPr>
            <w:tcW w:w="3425" w:type="dxa"/>
            <w:vAlign w:val="center"/>
          </w:tcPr>
          <w:p w14:paraId="6A72B3F4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841" w:type="dxa"/>
            <w:vAlign w:val="center"/>
          </w:tcPr>
          <w:p w14:paraId="349DC802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841" w:type="dxa"/>
            <w:vAlign w:val="center"/>
          </w:tcPr>
          <w:p w14:paraId="382A593B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14:paraId="3BF8B6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693" w:type="dxa"/>
            <w:vAlign w:val="center"/>
          </w:tcPr>
          <w:p w14:paraId="24C095C5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……</w:t>
            </w:r>
          </w:p>
        </w:tc>
        <w:tc>
          <w:tcPr>
            <w:tcW w:w="3425" w:type="dxa"/>
            <w:vAlign w:val="center"/>
          </w:tcPr>
          <w:p w14:paraId="08A46F02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841" w:type="dxa"/>
            <w:vAlign w:val="center"/>
          </w:tcPr>
          <w:p w14:paraId="797DFA8C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841" w:type="dxa"/>
            <w:vAlign w:val="center"/>
          </w:tcPr>
          <w:p w14:paraId="648EAB33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</w:tbl>
    <w:p w14:paraId="70E0C026">
      <w:pPr>
        <w:tabs>
          <w:tab w:val="left" w:pos="4963"/>
        </w:tabs>
        <w:jc w:val="left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说明：项目不包括会议、考察、访问等非项目性的一次性活动。</w:t>
      </w:r>
    </w:p>
    <w:p w14:paraId="552184A1">
      <w:pPr>
        <w:tabs>
          <w:tab w:val="left" w:pos="4963"/>
        </w:tabs>
        <w:rPr>
          <w:rFonts w:ascii="宋体" w:hAnsi="宋体" w:cs="宋体"/>
          <w:bCs/>
          <w:szCs w:val="21"/>
        </w:rPr>
      </w:pPr>
    </w:p>
    <w:p w14:paraId="17C12BE2">
      <w:pPr>
        <w:tabs>
          <w:tab w:val="left" w:pos="4963"/>
        </w:tabs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（4） 参加</w:t>
      </w:r>
      <w:r>
        <w:rPr>
          <w:rFonts w:hint="eastAsia" w:ascii="宋体" w:hAnsi="宋体" w:cs="宋体"/>
          <w:bCs/>
          <w:szCs w:val="21"/>
          <w:lang w:eastAsia="zh-CN"/>
        </w:rPr>
        <w:t>地方</w:t>
      </w:r>
      <w:r>
        <w:rPr>
          <w:rFonts w:hint="eastAsia" w:ascii="宋体" w:hAnsi="宋体" w:cs="宋体"/>
          <w:bCs/>
          <w:szCs w:val="21"/>
        </w:rPr>
        <w:t>组织（含分支、代表机构参加的</w:t>
      </w:r>
      <w:r>
        <w:rPr>
          <w:rFonts w:hint="eastAsia" w:ascii="宋体" w:hAnsi="宋体" w:cs="宋体"/>
          <w:bCs/>
          <w:szCs w:val="21"/>
          <w:lang w:eastAsia="zh-CN"/>
        </w:rPr>
        <w:t>地方</w:t>
      </w:r>
      <w:r>
        <w:rPr>
          <w:rFonts w:hint="eastAsia" w:ascii="宋体" w:hAnsi="宋体" w:cs="宋体"/>
          <w:bCs/>
          <w:szCs w:val="21"/>
        </w:rPr>
        <w:t>组织）                □ 无此情况</w:t>
      </w:r>
    </w:p>
    <w:tbl>
      <w:tblPr>
        <w:tblStyle w:val="6"/>
        <w:tblW w:w="9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3211"/>
        <w:gridCol w:w="1454"/>
        <w:gridCol w:w="1454"/>
        <w:gridCol w:w="2908"/>
      </w:tblGrid>
      <w:tr w14:paraId="09879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773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26E60432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序号</w:t>
            </w:r>
          </w:p>
        </w:tc>
        <w:tc>
          <w:tcPr>
            <w:tcW w:w="3211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439372C5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地方</w:t>
            </w:r>
            <w:r>
              <w:rPr>
                <w:rFonts w:hint="eastAsia" w:ascii="宋体" w:hAnsi="宋体" w:cs="宋体"/>
                <w:bCs/>
                <w:szCs w:val="21"/>
              </w:rPr>
              <w:t>组织名称</w:t>
            </w:r>
          </w:p>
          <w:p w14:paraId="4DC7078C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（中、英文全称）</w:t>
            </w:r>
          </w:p>
        </w:tc>
        <w:tc>
          <w:tcPr>
            <w:tcW w:w="1454" w:type="dxa"/>
            <w:tcBorders>
              <w:top w:val="single" w:color="auto" w:sz="12" w:space="0"/>
            </w:tcBorders>
            <w:vAlign w:val="center"/>
          </w:tcPr>
          <w:p w14:paraId="3F3EFA92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地方</w:t>
            </w:r>
            <w:r>
              <w:rPr>
                <w:rFonts w:hint="eastAsia" w:ascii="宋体" w:hAnsi="宋体" w:cs="宋体"/>
                <w:bCs/>
                <w:szCs w:val="21"/>
              </w:rPr>
              <w:t>组织类型</w:t>
            </w:r>
          </w:p>
        </w:tc>
        <w:tc>
          <w:tcPr>
            <w:tcW w:w="1454" w:type="dxa"/>
            <w:tcBorders>
              <w:top w:val="single" w:color="auto" w:sz="12" w:space="0"/>
              <w:right w:val="single" w:color="auto" w:sz="2" w:space="0"/>
            </w:tcBorders>
            <w:vAlign w:val="center"/>
          </w:tcPr>
          <w:p w14:paraId="54D979E8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参加时间</w:t>
            </w:r>
          </w:p>
        </w:tc>
        <w:tc>
          <w:tcPr>
            <w:tcW w:w="2908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3D993DE5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担任职务或获得资格情况</w:t>
            </w:r>
          </w:p>
        </w:tc>
      </w:tr>
      <w:tr w14:paraId="708CA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exact"/>
          <w:jc w:val="center"/>
        </w:trPr>
        <w:tc>
          <w:tcPr>
            <w:tcW w:w="773" w:type="dxa"/>
            <w:tcBorders>
              <w:left w:val="single" w:color="auto" w:sz="12" w:space="0"/>
            </w:tcBorders>
            <w:vAlign w:val="center"/>
          </w:tcPr>
          <w:p w14:paraId="54F7422A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①</w:t>
            </w:r>
          </w:p>
        </w:tc>
        <w:tc>
          <w:tcPr>
            <w:tcW w:w="3211" w:type="dxa"/>
            <w:tcBorders>
              <w:left w:val="single" w:color="auto" w:sz="12" w:space="0"/>
            </w:tcBorders>
            <w:vAlign w:val="center"/>
          </w:tcPr>
          <w:p w14:paraId="3AD54550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54" w:type="dxa"/>
            <w:vAlign w:val="center"/>
          </w:tcPr>
          <w:p w14:paraId="595884B7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下拉框</w:t>
            </w:r>
          </w:p>
        </w:tc>
        <w:tc>
          <w:tcPr>
            <w:tcW w:w="1454" w:type="dxa"/>
            <w:tcBorders>
              <w:right w:val="single" w:color="auto" w:sz="2" w:space="0"/>
            </w:tcBorders>
            <w:vAlign w:val="center"/>
          </w:tcPr>
          <w:p w14:paraId="6EB7EA3F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908" w:type="dxa"/>
            <w:tcBorders>
              <w:right w:val="single" w:color="auto" w:sz="12" w:space="0"/>
            </w:tcBorders>
            <w:vAlign w:val="center"/>
          </w:tcPr>
          <w:p w14:paraId="0072E81D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14:paraId="1A22A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exact"/>
          <w:jc w:val="center"/>
        </w:trPr>
        <w:tc>
          <w:tcPr>
            <w:tcW w:w="773" w:type="dxa"/>
            <w:tcBorders>
              <w:left w:val="single" w:color="auto" w:sz="12" w:space="0"/>
            </w:tcBorders>
            <w:vAlign w:val="center"/>
          </w:tcPr>
          <w:p w14:paraId="08F5B4FC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②</w:t>
            </w:r>
          </w:p>
        </w:tc>
        <w:tc>
          <w:tcPr>
            <w:tcW w:w="3211" w:type="dxa"/>
            <w:tcBorders>
              <w:left w:val="single" w:color="auto" w:sz="12" w:space="0"/>
            </w:tcBorders>
            <w:vAlign w:val="center"/>
          </w:tcPr>
          <w:p w14:paraId="5FD28757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54" w:type="dxa"/>
            <w:vAlign w:val="center"/>
          </w:tcPr>
          <w:p w14:paraId="3295CB50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54" w:type="dxa"/>
            <w:tcBorders>
              <w:right w:val="single" w:color="auto" w:sz="2" w:space="0"/>
            </w:tcBorders>
            <w:vAlign w:val="center"/>
          </w:tcPr>
          <w:p w14:paraId="7B5FE77E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908" w:type="dxa"/>
            <w:tcBorders>
              <w:right w:val="single" w:color="auto" w:sz="12" w:space="0"/>
            </w:tcBorders>
            <w:vAlign w:val="center"/>
          </w:tcPr>
          <w:p w14:paraId="24B9D31F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</w:tbl>
    <w:p w14:paraId="556F26AF">
      <w:pPr>
        <w:tabs>
          <w:tab w:val="left" w:pos="4963"/>
        </w:tabs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下拉框：</w:t>
      </w:r>
      <w:r>
        <w:rPr>
          <w:rFonts w:hint="eastAsia" w:ascii="宋体" w:hAnsi="宋体" w:cs="宋体"/>
          <w:bCs/>
          <w:szCs w:val="21"/>
          <w:lang w:eastAsia="zh-CN"/>
        </w:rPr>
        <w:t>地方</w:t>
      </w:r>
      <w:r>
        <w:rPr>
          <w:rFonts w:hint="eastAsia" w:ascii="宋体" w:hAnsi="宋体" w:cs="宋体"/>
          <w:bCs/>
          <w:szCs w:val="21"/>
        </w:rPr>
        <w:t>组织类型包括非政府间</w:t>
      </w:r>
      <w:r>
        <w:rPr>
          <w:rFonts w:hint="eastAsia" w:ascii="宋体" w:hAnsi="宋体" w:cs="宋体"/>
          <w:bCs/>
          <w:szCs w:val="21"/>
          <w:lang w:eastAsia="zh-CN"/>
        </w:rPr>
        <w:t>地方</w:t>
      </w:r>
      <w:r>
        <w:rPr>
          <w:rFonts w:hint="eastAsia" w:ascii="宋体" w:hAnsi="宋体" w:cs="宋体"/>
          <w:bCs/>
          <w:szCs w:val="21"/>
        </w:rPr>
        <w:t>组织，政府间</w:t>
      </w:r>
      <w:r>
        <w:rPr>
          <w:rFonts w:hint="eastAsia" w:ascii="宋体" w:hAnsi="宋体" w:cs="宋体"/>
          <w:bCs/>
          <w:szCs w:val="21"/>
          <w:lang w:eastAsia="zh-CN"/>
        </w:rPr>
        <w:t>地方</w:t>
      </w:r>
      <w:r>
        <w:rPr>
          <w:rFonts w:hint="eastAsia" w:ascii="宋体" w:hAnsi="宋体" w:cs="宋体"/>
          <w:bCs/>
          <w:szCs w:val="21"/>
        </w:rPr>
        <w:t>组织，（地区）非政府组织。</w:t>
      </w:r>
    </w:p>
    <w:p w14:paraId="78D5AA66">
      <w:pPr>
        <w:tabs>
          <w:tab w:val="left" w:pos="4963"/>
        </w:tabs>
        <w:jc w:val="left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说明：</w:t>
      </w:r>
    </w:p>
    <w:p w14:paraId="2479A890">
      <w:pPr>
        <w:tabs>
          <w:tab w:val="left" w:pos="4963"/>
        </w:tabs>
        <w:jc w:val="left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1、本栏目统计本单位截止</w:t>
      </w:r>
      <w:r>
        <w:rPr>
          <w:rFonts w:hint="eastAsia" w:ascii="宋体" w:hAnsi="宋体" w:cs="宋体"/>
          <w:b/>
          <w:szCs w:val="21"/>
          <w:lang w:eastAsia="zh-CN"/>
        </w:rPr>
        <w:t>202</w:t>
      </w:r>
      <w:ins w:id="88" w:author="greatwall" w:date="2025-02-26T09:24:19Z">
        <w:del w:id="89" w:author="云" w:date="2026-02-24T10:02:41Z">
          <w:r>
            <w:rPr>
              <w:rFonts w:hint="default" w:ascii="宋体" w:hAnsi="宋体" w:cs="宋体"/>
              <w:b/>
              <w:szCs w:val="21"/>
              <w:lang w:val="en-US" w:eastAsia="zh-CN"/>
            </w:rPr>
            <w:delText>4</w:delText>
          </w:r>
        </w:del>
      </w:ins>
      <w:ins w:id="90" w:author="云" w:date="2026-02-24T10:02:41Z">
        <w:r>
          <w:rPr>
            <w:rFonts w:hint="eastAsia" w:ascii="宋体" w:hAnsi="宋体" w:cs="宋体"/>
            <w:b/>
            <w:szCs w:val="21"/>
            <w:lang w:val="en-US" w:eastAsia="zh-CN"/>
          </w:rPr>
          <w:t>5</w:t>
        </w:r>
      </w:ins>
      <w:r>
        <w:rPr>
          <w:rFonts w:hint="eastAsia" w:ascii="宋体" w:hAnsi="宋体" w:cs="宋体"/>
          <w:b/>
          <w:szCs w:val="21"/>
        </w:rPr>
        <w:t>年底仍然有效参加的所有国际组织。</w:t>
      </w:r>
    </w:p>
    <w:p w14:paraId="1A671175">
      <w:pPr>
        <w:rPr>
          <w:rFonts w:hint="eastAsia" w:ascii="宋体" w:hAnsi="宋体" w:cs="宋体"/>
          <w:b/>
        </w:rPr>
      </w:pPr>
      <w:r>
        <w:rPr>
          <w:rFonts w:hint="eastAsia" w:ascii="宋体" w:hAnsi="宋体" w:cs="宋体"/>
          <w:b/>
        </w:rPr>
        <w:t>2、职务或资格类型包括：会员、担任</w:t>
      </w:r>
      <w:r>
        <w:rPr>
          <w:rFonts w:hint="eastAsia" w:ascii="宋体" w:hAnsi="宋体" w:cs="宋体"/>
          <w:b/>
          <w:lang w:eastAsia="zh-CN"/>
        </w:rPr>
        <w:t>地方</w:t>
      </w:r>
      <w:r>
        <w:rPr>
          <w:rFonts w:hint="eastAsia" w:ascii="宋体" w:hAnsi="宋体" w:cs="宋体"/>
          <w:b/>
        </w:rPr>
        <w:t>组织分支机构具体职务、担任</w:t>
      </w:r>
      <w:r>
        <w:rPr>
          <w:rFonts w:hint="eastAsia" w:ascii="宋体" w:hAnsi="宋体" w:cs="宋体"/>
          <w:b/>
          <w:lang w:eastAsia="zh-CN"/>
        </w:rPr>
        <w:t>地方</w:t>
      </w:r>
      <w:r>
        <w:rPr>
          <w:rFonts w:hint="eastAsia" w:ascii="宋体" w:hAnsi="宋体" w:cs="宋体"/>
          <w:b/>
        </w:rPr>
        <w:t>组织具体职务、获得某种资格或认可（如谘商地位、建立正式官方关系）等。</w:t>
      </w:r>
    </w:p>
    <w:p w14:paraId="33A48E97">
      <w:pPr>
        <w:rPr>
          <w:rFonts w:hint="eastAsia" w:ascii="宋体" w:hAnsi="宋体" w:cs="宋体"/>
          <w:b/>
        </w:rPr>
      </w:pPr>
    </w:p>
    <w:p w14:paraId="6E491830">
      <w:pPr>
        <w:tabs>
          <w:tab w:val="left" w:pos="4963"/>
        </w:tabs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  <w:lang w:eastAsia="zh-CN"/>
        </w:rPr>
        <w:t>（</w:t>
      </w:r>
      <w:r>
        <w:rPr>
          <w:rFonts w:hint="eastAsia" w:ascii="宋体" w:hAnsi="宋体" w:cs="宋体"/>
          <w:bCs/>
          <w:szCs w:val="21"/>
          <w:lang w:val="en-US" w:eastAsia="zh-CN"/>
        </w:rPr>
        <w:t>5</w:t>
      </w:r>
      <w:r>
        <w:rPr>
          <w:rFonts w:hint="eastAsia" w:ascii="宋体" w:hAnsi="宋体" w:cs="宋体"/>
          <w:bCs/>
          <w:szCs w:val="21"/>
          <w:lang w:eastAsia="zh-CN"/>
        </w:rPr>
        <w:t>）接受捐赠情况</w:t>
      </w:r>
      <w:r>
        <w:rPr>
          <w:rFonts w:hint="eastAsia" w:ascii="宋体" w:hAnsi="宋体" w:cs="宋体"/>
          <w:bCs/>
          <w:szCs w:val="21"/>
        </w:rPr>
        <w:t>（含分支、代表机构</w:t>
      </w:r>
      <w:r>
        <w:rPr>
          <w:rFonts w:hint="eastAsia" w:ascii="宋体" w:hAnsi="宋体" w:cs="宋体"/>
          <w:bCs/>
          <w:szCs w:val="21"/>
          <w:lang w:eastAsia="zh-CN"/>
        </w:rPr>
        <w:t>接受</w:t>
      </w:r>
      <w:r>
        <w:rPr>
          <w:rFonts w:hint="eastAsia" w:ascii="宋体" w:hAnsi="宋体" w:cs="宋体"/>
          <w:bCs/>
          <w:szCs w:val="21"/>
        </w:rPr>
        <w:t>的</w:t>
      </w:r>
      <w:r>
        <w:rPr>
          <w:rFonts w:hint="eastAsia" w:ascii="宋体" w:hAnsi="宋体" w:cs="宋体"/>
          <w:bCs/>
          <w:szCs w:val="21"/>
          <w:lang w:eastAsia="zh-CN"/>
        </w:rPr>
        <w:t>捐赠）</w:t>
      </w:r>
      <w:r>
        <w:rPr>
          <w:rFonts w:hint="eastAsia" w:ascii="宋体" w:hAnsi="宋体" w:cs="宋体"/>
          <w:bCs/>
          <w:szCs w:val="21"/>
        </w:rPr>
        <w:t xml:space="preserve">  </w:t>
      </w:r>
      <w:r>
        <w:rPr>
          <w:rFonts w:hint="eastAsia" w:ascii="宋体" w:hAnsi="宋体" w:cs="宋体"/>
          <w:bCs/>
          <w:szCs w:val="21"/>
          <w:lang w:val="en-US" w:eastAsia="zh-CN"/>
        </w:rPr>
        <w:t xml:space="preserve">                </w:t>
      </w:r>
      <w:r>
        <w:rPr>
          <w:rFonts w:hint="eastAsia" w:ascii="宋体" w:hAnsi="宋体"/>
          <w:bCs/>
          <w:szCs w:val="21"/>
        </w:rPr>
        <w:t xml:space="preserve">  </w:t>
      </w:r>
      <w:r>
        <w:rPr>
          <w:rFonts w:hint="eastAsia"/>
          <w:bCs/>
        </w:rPr>
        <w:t>□ 无此情况</w:t>
      </w:r>
      <w:r>
        <w:rPr>
          <w:rFonts w:hint="eastAsia" w:ascii="宋体" w:hAnsi="宋体" w:cs="宋体"/>
          <w:bCs/>
          <w:szCs w:val="21"/>
        </w:rPr>
        <w:t xml:space="preserve">    </w:t>
      </w:r>
    </w:p>
    <w:tbl>
      <w:tblPr>
        <w:tblStyle w:val="6"/>
        <w:tblW w:w="9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2219"/>
        <w:gridCol w:w="2129"/>
        <w:gridCol w:w="1518"/>
        <w:gridCol w:w="3161"/>
      </w:tblGrid>
      <w:tr w14:paraId="1C2A2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773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7CC0D2D5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序号</w:t>
            </w:r>
          </w:p>
        </w:tc>
        <w:tc>
          <w:tcPr>
            <w:tcW w:w="2219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6587182C">
            <w:pPr>
              <w:jc w:val="center"/>
              <w:rPr>
                <w:rFonts w:hint="eastAsia" w:ascii="宋体" w:hAnsi="宋体" w:eastAsia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捐赠来源</w:t>
            </w:r>
          </w:p>
        </w:tc>
        <w:tc>
          <w:tcPr>
            <w:tcW w:w="2129" w:type="dxa"/>
            <w:tcBorders>
              <w:top w:val="single" w:color="auto" w:sz="12" w:space="0"/>
            </w:tcBorders>
            <w:vAlign w:val="center"/>
          </w:tcPr>
          <w:p w14:paraId="7DBC16F8">
            <w:pPr>
              <w:jc w:val="center"/>
              <w:rPr>
                <w:rFonts w:hint="eastAsia" w:ascii="宋体" w:hAnsi="宋体" w:eastAsia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捐赠金额（物资的折算金额）</w:t>
            </w:r>
          </w:p>
        </w:tc>
        <w:tc>
          <w:tcPr>
            <w:tcW w:w="1518" w:type="dxa"/>
            <w:tcBorders>
              <w:top w:val="single" w:color="auto" w:sz="12" w:space="0"/>
              <w:right w:val="single" w:color="auto" w:sz="2" w:space="0"/>
            </w:tcBorders>
            <w:vAlign w:val="center"/>
          </w:tcPr>
          <w:p w14:paraId="21E0F3E6">
            <w:pPr>
              <w:jc w:val="center"/>
              <w:rPr>
                <w:rFonts w:hint="eastAsia" w:ascii="宋体" w:hAnsi="宋体" w:eastAsia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捐赠时间</w:t>
            </w:r>
          </w:p>
        </w:tc>
        <w:tc>
          <w:tcPr>
            <w:tcW w:w="3161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7EF7C455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捐赠用途</w:t>
            </w:r>
          </w:p>
        </w:tc>
      </w:tr>
      <w:tr w14:paraId="77B5F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exact"/>
          <w:jc w:val="center"/>
        </w:trPr>
        <w:tc>
          <w:tcPr>
            <w:tcW w:w="773" w:type="dxa"/>
            <w:tcBorders>
              <w:left w:val="single" w:color="auto" w:sz="12" w:space="0"/>
            </w:tcBorders>
            <w:vAlign w:val="center"/>
          </w:tcPr>
          <w:p w14:paraId="4AD9C929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①</w:t>
            </w:r>
          </w:p>
        </w:tc>
        <w:tc>
          <w:tcPr>
            <w:tcW w:w="2219" w:type="dxa"/>
            <w:tcBorders>
              <w:left w:val="single" w:color="auto" w:sz="12" w:space="0"/>
            </w:tcBorders>
            <w:vAlign w:val="center"/>
          </w:tcPr>
          <w:p w14:paraId="5062F06F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129" w:type="dxa"/>
            <w:vAlign w:val="center"/>
          </w:tcPr>
          <w:p w14:paraId="4E039AC9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18" w:type="dxa"/>
            <w:tcBorders>
              <w:right w:val="single" w:color="auto" w:sz="2" w:space="0"/>
            </w:tcBorders>
            <w:vAlign w:val="center"/>
          </w:tcPr>
          <w:p w14:paraId="7F2A2572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3161" w:type="dxa"/>
            <w:tcBorders>
              <w:right w:val="single" w:color="auto" w:sz="12" w:space="0"/>
            </w:tcBorders>
            <w:vAlign w:val="center"/>
          </w:tcPr>
          <w:p w14:paraId="77EA283F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14:paraId="3173D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exact"/>
          <w:jc w:val="center"/>
        </w:trPr>
        <w:tc>
          <w:tcPr>
            <w:tcW w:w="773" w:type="dxa"/>
            <w:tcBorders>
              <w:left w:val="single" w:color="auto" w:sz="12" w:space="0"/>
            </w:tcBorders>
            <w:vAlign w:val="center"/>
          </w:tcPr>
          <w:p w14:paraId="39DB9A0F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②</w:t>
            </w:r>
          </w:p>
        </w:tc>
        <w:tc>
          <w:tcPr>
            <w:tcW w:w="2219" w:type="dxa"/>
            <w:tcBorders>
              <w:left w:val="single" w:color="auto" w:sz="12" w:space="0"/>
            </w:tcBorders>
            <w:vAlign w:val="center"/>
          </w:tcPr>
          <w:p w14:paraId="17FE9E77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129" w:type="dxa"/>
            <w:vAlign w:val="center"/>
          </w:tcPr>
          <w:p w14:paraId="65077B57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18" w:type="dxa"/>
            <w:tcBorders>
              <w:right w:val="single" w:color="auto" w:sz="2" w:space="0"/>
            </w:tcBorders>
            <w:vAlign w:val="center"/>
          </w:tcPr>
          <w:p w14:paraId="58299D0B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3161" w:type="dxa"/>
            <w:tcBorders>
              <w:right w:val="single" w:color="auto" w:sz="12" w:space="0"/>
            </w:tcBorders>
            <w:vAlign w:val="center"/>
          </w:tcPr>
          <w:p w14:paraId="13ED5307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</w:tbl>
    <w:p w14:paraId="1A1D2A76">
      <w:pPr>
        <w:numPr>
          <w:ilvl w:val="-1"/>
          <w:numId w:val="0"/>
        </w:numPr>
        <w:rPr>
          <w:rFonts w:hint="eastAsia" w:ascii="宋体" w:hAnsi="宋体" w:cs="宋体"/>
          <w:bCs/>
          <w:szCs w:val="21"/>
        </w:rPr>
      </w:pPr>
    </w:p>
    <w:p w14:paraId="5D6C3ADC">
      <w:pPr>
        <w:ind w:firstLine="422" w:firstLineChars="200"/>
        <w:rPr>
          <w:rFonts w:ascii="宋体" w:hAnsi="宋体" w:cs="宋体"/>
          <w:b/>
        </w:rPr>
      </w:pPr>
    </w:p>
    <w:p w14:paraId="60146981">
      <w:pPr>
        <w:tabs>
          <w:tab w:val="left" w:pos="4963"/>
        </w:tabs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（</w:t>
      </w:r>
      <w:r>
        <w:rPr>
          <w:rFonts w:hint="eastAsia" w:ascii="宋体" w:hAnsi="宋体"/>
          <w:bCs/>
          <w:szCs w:val="21"/>
          <w:lang w:val="en-US" w:eastAsia="zh-CN"/>
        </w:rPr>
        <w:t>6</w:t>
      </w:r>
      <w:r>
        <w:rPr>
          <w:rFonts w:hint="eastAsia" w:ascii="宋体" w:hAnsi="宋体"/>
          <w:bCs/>
          <w:szCs w:val="21"/>
        </w:rPr>
        <w:t>）</w:t>
      </w:r>
      <w:r>
        <w:rPr>
          <w:rFonts w:hint="eastAsia" w:ascii="宋体" w:hAnsi="宋体"/>
          <w:bCs/>
          <w:szCs w:val="21"/>
          <w:lang w:eastAsia="zh-CN"/>
        </w:rPr>
        <w:t>202</w:t>
      </w:r>
      <w:ins w:id="91" w:author="greatwall" w:date="2025-02-26T09:25:28Z">
        <w:del w:id="92" w:author="云" w:date="2026-02-24T10:02:46Z">
          <w:r>
            <w:rPr>
              <w:rFonts w:hint="default" w:ascii="宋体" w:hAnsi="宋体"/>
              <w:bCs/>
              <w:szCs w:val="21"/>
              <w:lang w:val="en-US" w:eastAsia="zh-CN"/>
            </w:rPr>
            <w:delText>4</w:delText>
          </w:r>
        </w:del>
      </w:ins>
      <w:ins w:id="93" w:author="云" w:date="2026-02-24T10:02:46Z">
        <w:r>
          <w:rPr>
            <w:rFonts w:hint="eastAsia" w:ascii="宋体" w:hAnsi="宋体"/>
            <w:bCs/>
            <w:szCs w:val="21"/>
            <w:lang w:val="en-US" w:eastAsia="zh-CN"/>
          </w:rPr>
          <w:t>5</w:t>
        </w:r>
      </w:ins>
      <w:r>
        <w:rPr>
          <w:rFonts w:hint="eastAsia" w:ascii="宋体" w:hAnsi="宋体"/>
          <w:bCs/>
          <w:szCs w:val="21"/>
        </w:rPr>
        <w:t xml:space="preserve">年对外活动主要成绩、问题和管理政策建议              </w:t>
      </w:r>
      <w:r>
        <w:rPr>
          <w:rFonts w:hint="eastAsia"/>
          <w:bCs/>
        </w:rPr>
        <w:t>□ 无此情况</w:t>
      </w:r>
    </w:p>
    <w:tbl>
      <w:tblPr>
        <w:tblStyle w:val="6"/>
        <w:tblW w:w="977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7"/>
      </w:tblGrid>
      <w:tr w14:paraId="1732AC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2" w:hRule="atLeast"/>
          <w:jc w:val="center"/>
        </w:trPr>
        <w:tc>
          <w:tcPr>
            <w:tcW w:w="9777" w:type="dxa"/>
            <w:vAlign w:val="top"/>
          </w:tcPr>
          <w:p w14:paraId="023E5D46">
            <w:pPr>
              <w:tabs>
                <w:tab w:val="left" w:pos="4963"/>
              </w:tabs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①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202</w:t>
            </w:r>
            <w:ins w:id="94" w:author="greatwall" w:date="2025-02-26T09:25:35Z">
              <w:del w:id="95" w:author="云" w:date="2026-02-24T10:02:48Z">
                <w:r>
                  <w:rPr>
                    <w:rFonts w:hint="default" w:ascii="宋体" w:hAnsi="宋体"/>
                    <w:bCs/>
                    <w:szCs w:val="21"/>
                    <w:lang w:val="en-US" w:eastAsia="zh-CN"/>
                  </w:rPr>
                  <w:delText>4</w:delText>
                </w:r>
              </w:del>
            </w:ins>
            <w:ins w:id="96" w:author="云" w:date="2026-02-24T10:02:48Z">
              <w:r>
                <w:rPr>
                  <w:rFonts w:hint="eastAsia" w:ascii="宋体" w:hAnsi="宋体"/>
                  <w:bCs/>
                  <w:szCs w:val="21"/>
                  <w:lang w:val="en-US" w:eastAsia="zh-CN"/>
                </w:rPr>
                <w:t>5</w:t>
              </w:r>
            </w:ins>
            <w:r>
              <w:rPr>
                <w:rFonts w:hint="eastAsia" w:ascii="宋体" w:hAnsi="宋体"/>
                <w:bCs/>
                <w:szCs w:val="21"/>
              </w:rPr>
              <w:t>年对外活动主要成绩及存在的问题（如：组织召开的重大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地方</w:t>
            </w:r>
            <w:r>
              <w:rPr>
                <w:rFonts w:hint="eastAsia" w:ascii="宋体" w:hAnsi="宋体"/>
                <w:bCs/>
                <w:szCs w:val="21"/>
              </w:rPr>
              <w:t>会议，开展重要的对外经济活动，实施重要的人文社会交往项目，组织或者参与的重大科技攻关项目，组织或者参与重要的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地方</w:t>
            </w:r>
            <w:r>
              <w:rPr>
                <w:rFonts w:hint="eastAsia" w:ascii="宋体" w:hAnsi="宋体"/>
                <w:bCs/>
                <w:szCs w:val="21"/>
              </w:rPr>
              <w:t>行动，开展有影响的扶贫救援，参与制定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地方</w:t>
            </w:r>
            <w:r>
              <w:rPr>
                <w:rFonts w:hint="eastAsia" w:ascii="宋体" w:hAnsi="宋体"/>
                <w:bCs/>
                <w:szCs w:val="21"/>
              </w:rPr>
              <w:t>行业规则，在有影响的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地方</w:t>
            </w:r>
            <w:r>
              <w:rPr>
                <w:rFonts w:hint="eastAsia" w:ascii="宋体" w:hAnsi="宋体"/>
                <w:bCs/>
                <w:szCs w:val="21"/>
              </w:rPr>
              <w:t>组织、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地方</w:t>
            </w:r>
            <w:r>
              <w:rPr>
                <w:rFonts w:hint="eastAsia" w:ascii="宋体" w:hAnsi="宋体"/>
                <w:bCs/>
                <w:szCs w:val="21"/>
              </w:rPr>
              <w:t>非政府组织中担任重要职务或者与其建立正式工作关系，建立依法发起或者参与发起成立非政府间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地方</w:t>
            </w:r>
            <w:r>
              <w:rPr>
                <w:rFonts w:hint="eastAsia" w:ascii="宋体" w:hAnsi="宋体"/>
                <w:bCs/>
                <w:szCs w:val="21"/>
              </w:rPr>
              <w:t>组织等）。</w:t>
            </w:r>
          </w:p>
          <w:p w14:paraId="1EF59B86">
            <w:pPr>
              <w:tabs>
                <w:tab w:val="left" w:pos="4963"/>
              </w:tabs>
              <w:jc w:val="left"/>
              <w:rPr>
                <w:bCs/>
              </w:rPr>
            </w:pPr>
          </w:p>
          <w:p w14:paraId="76D0E346">
            <w:pPr>
              <w:tabs>
                <w:tab w:val="left" w:pos="4963"/>
              </w:tabs>
              <w:jc w:val="left"/>
              <w:rPr>
                <w:bCs/>
              </w:rPr>
            </w:pPr>
          </w:p>
          <w:p w14:paraId="1F9902AC">
            <w:pPr>
              <w:tabs>
                <w:tab w:val="left" w:pos="4963"/>
              </w:tabs>
              <w:jc w:val="left"/>
            </w:pPr>
            <w:r>
              <w:rPr>
                <w:rFonts w:hint="eastAsia" w:ascii="宋体" w:hAnsi="宋体" w:cs="宋体"/>
                <w:bCs/>
                <w:szCs w:val="21"/>
              </w:rPr>
              <w:t>②</w:t>
            </w:r>
            <w:r>
              <w:rPr>
                <w:rFonts w:hint="eastAsia" w:ascii="宋体" w:hAnsi="宋体"/>
                <w:bCs/>
                <w:szCs w:val="21"/>
              </w:rPr>
              <w:t>建立健全管理制度的意见和建议。</w:t>
            </w:r>
          </w:p>
        </w:tc>
      </w:tr>
    </w:tbl>
    <w:p w14:paraId="7303FB02"/>
    <w:p w14:paraId="38BB6A63">
      <w:pPr>
        <w:jc w:val="center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</w:p>
    <w:p w14:paraId="25AAB1BD">
      <w:pPr>
        <w:jc w:val="center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</w:p>
    <w:p w14:paraId="77F1E9E6">
      <w:pPr>
        <w:jc w:val="center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</w:p>
    <w:p w14:paraId="00D018E8">
      <w:pPr>
        <w:jc w:val="center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</w:p>
    <w:p w14:paraId="4F7207E8">
      <w:pPr>
        <w:jc w:val="center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</w:p>
    <w:p w14:paraId="4D9BFC72">
      <w:pPr>
        <w:jc w:val="center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</w:p>
    <w:p w14:paraId="2BD855FA">
      <w:pPr>
        <w:jc w:val="center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</w:p>
    <w:p w14:paraId="75031B13">
      <w:pPr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</w:p>
    <w:p w14:paraId="73AA2A88">
      <w:pPr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专项汇总表</w:t>
      </w:r>
    </w:p>
    <w:p w14:paraId="6CA0694C">
      <w:pPr>
        <w:jc w:val="right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宋体" w:hAnsi="宋体" w:cs="黑体"/>
          <w:b/>
          <w:bCs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黑体"/>
          <w:b/>
          <w:bCs/>
          <w:sz w:val="21"/>
          <w:szCs w:val="21"/>
          <w:lang w:eastAsia="zh-CN"/>
        </w:rPr>
        <w:t>注：没有</w:t>
      </w:r>
      <w:r>
        <w:rPr>
          <w:rFonts w:hint="eastAsia" w:ascii="宋体" w:hAnsi="宋体" w:cs="黑体"/>
          <w:b/>
          <w:bCs/>
          <w:sz w:val="21"/>
          <w:szCs w:val="21"/>
          <w:lang w:eastAsia="zh-CN"/>
        </w:rPr>
        <w:t>相关内容的栏目</w:t>
      </w:r>
      <w:r>
        <w:rPr>
          <w:rFonts w:hint="eastAsia" w:ascii="宋体" w:hAnsi="宋体" w:eastAsia="宋体" w:cs="黑体"/>
          <w:b/>
          <w:bCs/>
          <w:sz w:val="21"/>
          <w:szCs w:val="21"/>
          <w:lang w:eastAsia="zh-CN"/>
        </w:rPr>
        <w:t>为空即可</w:t>
      </w:r>
      <w:r>
        <w:rPr>
          <w:rFonts w:hint="eastAsia" w:ascii="宋体" w:hAnsi="宋体" w:cs="黑体"/>
          <w:b/>
          <w:bCs/>
          <w:sz w:val="21"/>
          <w:szCs w:val="21"/>
          <w:lang w:eastAsia="zh-CN"/>
        </w:rPr>
        <w:t>）</w:t>
      </w:r>
    </w:p>
    <w:tbl>
      <w:tblPr>
        <w:tblStyle w:val="6"/>
        <w:tblW w:w="1030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3078"/>
        <w:gridCol w:w="190"/>
        <w:gridCol w:w="1168"/>
        <w:gridCol w:w="289"/>
        <w:gridCol w:w="1005"/>
        <w:gridCol w:w="1241"/>
        <w:gridCol w:w="618"/>
        <w:gridCol w:w="1741"/>
        <w:tblGridChange w:id="97">
          <w:tblGrid>
            <w:gridCol w:w="977"/>
            <w:gridCol w:w="3078"/>
            <w:gridCol w:w="190"/>
            <w:gridCol w:w="1168"/>
            <w:gridCol w:w="289"/>
            <w:gridCol w:w="1005"/>
            <w:gridCol w:w="1241"/>
            <w:gridCol w:w="618"/>
            <w:gridCol w:w="1741"/>
          </w:tblGrid>
        </w:tblGridChange>
      </w:tblGrid>
      <w:tr w14:paraId="464D3A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977" w:type="dxa"/>
            <w:vAlign w:val="center"/>
          </w:tcPr>
          <w:p w14:paraId="141FE5E0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会员</w:t>
            </w:r>
          </w:p>
        </w:tc>
        <w:tc>
          <w:tcPr>
            <w:tcW w:w="3078" w:type="dxa"/>
            <w:vAlign w:val="center"/>
          </w:tcPr>
          <w:p w14:paraId="31AD3E09">
            <w:pPr>
              <w:ind w:left="-107" w:leftChars="-51" w:right="-105" w:rightChars="-5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规模以上企业会员数量</w:t>
            </w:r>
          </w:p>
          <w:p w14:paraId="256CF118">
            <w:pPr>
              <w:ind w:left="-107" w:leftChars="-51" w:right="-105" w:rightChars="-50"/>
              <w:jc w:val="left"/>
              <w:rPr>
                <w:rFonts w:hint="eastAsia" w:ascii="宋体" w:hAnsi="宋体"/>
                <w:szCs w:val="21"/>
              </w:rPr>
            </w:pPr>
          </w:p>
          <w:p w14:paraId="49D9ACA9">
            <w:pPr>
              <w:ind w:left="-107" w:leftChars="-51" w:right="-105" w:rightChars="-5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7" w:type="dxa"/>
            <w:gridSpan w:val="3"/>
            <w:vAlign w:val="center"/>
          </w:tcPr>
          <w:p w14:paraId="70AB5A16"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4" w:type="dxa"/>
            <w:gridSpan w:val="3"/>
            <w:vAlign w:val="center"/>
          </w:tcPr>
          <w:p w14:paraId="6B793F8D">
            <w:pPr>
              <w:ind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理事长由企业家担任</w:t>
            </w:r>
          </w:p>
        </w:tc>
        <w:tc>
          <w:tcPr>
            <w:tcW w:w="1741" w:type="dxa"/>
            <w:vAlign w:val="center"/>
          </w:tcPr>
          <w:p w14:paraId="69051155"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□是  □否</w:t>
            </w:r>
          </w:p>
        </w:tc>
      </w:tr>
      <w:tr w14:paraId="7C5CC8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977" w:type="dxa"/>
            <w:vMerge w:val="restart"/>
            <w:vAlign w:val="center"/>
          </w:tcPr>
          <w:p w14:paraId="057777DD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行业自律制度情况</w:t>
            </w:r>
          </w:p>
        </w:tc>
        <w:tc>
          <w:tcPr>
            <w:tcW w:w="9330" w:type="dxa"/>
            <w:gridSpan w:val="8"/>
            <w:vAlign w:val="center"/>
          </w:tcPr>
          <w:p w14:paraId="4598607B"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历年共制定（ ）项行业自律制度</w:t>
            </w:r>
            <w:r>
              <w:rPr>
                <w:rFonts w:hint="eastAsia" w:ascii="宋体" w:hAnsi="宋体"/>
                <w:szCs w:val="21"/>
                <w:lang w:eastAsia="zh-CN"/>
              </w:rPr>
              <w:t>，其中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202</w:t>
            </w:r>
            <w:ins w:id="98" w:author="greatwall" w:date="2025-02-26T09:26:01Z">
              <w:del w:id="99" w:author="云" w:date="2026-02-24T10:02:53Z">
                <w:r>
                  <w:rPr>
                    <w:rFonts w:hint="default" w:ascii="宋体" w:hAnsi="宋体"/>
                    <w:szCs w:val="21"/>
                    <w:lang w:val="en-US" w:eastAsia="zh-CN"/>
                  </w:rPr>
                  <w:delText>4</w:delText>
                </w:r>
              </w:del>
            </w:ins>
            <w:ins w:id="100" w:author="云" w:date="2026-02-24T10:02:53Z">
              <w:r>
                <w:rPr>
                  <w:rFonts w:hint="eastAsia" w:ascii="宋体" w:hAnsi="宋体"/>
                  <w:szCs w:val="21"/>
                  <w:lang w:val="en-US" w:eastAsia="zh-CN"/>
                </w:rPr>
                <w:t>5</w:t>
              </w:r>
            </w:ins>
            <w:r>
              <w:rPr>
                <w:rFonts w:hint="eastAsia" w:ascii="宋体" w:hAnsi="宋体"/>
                <w:szCs w:val="21"/>
                <w:lang w:val="en-US" w:eastAsia="zh-CN"/>
              </w:rPr>
              <w:t>年制定（）项</w:t>
            </w:r>
          </w:p>
        </w:tc>
      </w:tr>
      <w:tr w14:paraId="053216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977" w:type="dxa"/>
            <w:vMerge w:val="continue"/>
            <w:vAlign w:val="center"/>
          </w:tcPr>
          <w:p w14:paraId="79308810">
            <w:pPr>
              <w:ind w:left="-107" w:leftChars="-51" w:right="-105" w:rightChars="-5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330" w:type="dxa"/>
            <w:gridSpan w:val="8"/>
            <w:vAlign w:val="center"/>
          </w:tcPr>
          <w:p w14:paraId="1CBD298A">
            <w:pPr>
              <w:ind w:left="-107" w:leftChars="-51" w:right="-105" w:rightChars="-5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历年共制定（ ）项行业职业道德准则</w:t>
            </w:r>
            <w:r>
              <w:rPr>
                <w:rFonts w:hint="eastAsia" w:ascii="宋体" w:hAnsi="宋体"/>
                <w:szCs w:val="21"/>
                <w:lang w:eastAsia="zh-CN"/>
              </w:rPr>
              <w:t>，其中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202</w:t>
            </w:r>
            <w:ins w:id="101" w:author="greatwall" w:date="2025-02-26T09:26:14Z">
              <w:del w:id="102" w:author="云" w:date="2026-02-24T10:02:55Z">
                <w:r>
                  <w:rPr>
                    <w:rFonts w:hint="default" w:ascii="宋体" w:hAnsi="宋体"/>
                    <w:szCs w:val="21"/>
                    <w:lang w:val="en-US" w:eastAsia="zh-CN"/>
                  </w:rPr>
                  <w:delText>4</w:delText>
                </w:r>
              </w:del>
            </w:ins>
            <w:ins w:id="103" w:author="云" w:date="2026-02-24T10:02:55Z">
              <w:r>
                <w:rPr>
                  <w:rFonts w:hint="eastAsia" w:ascii="宋体" w:hAnsi="宋体"/>
                  <w:szCs w:val="21"/>
                  <w:lang w:val="en-US" w:eastAsia="zh-CN"/>
                </w:rPr>
                <w:t>5</w:t>
              </w:r>
            </w:ins>
            <w:r>
              <w:rPr>
                <w:rFonts w:hint="eastAsia" w:ascii="宋体" w:hAnsi="宋体"/>
                <w:szCs w:val="21"/>
                <w:lang w:val="en-US" w:eastAsia="zh-CN"/>
              </w:rPr>
              <w:t>年制定（）项</w:t>
            </w:r>
          </w:p>
        </w:tc>
      </w:tr>
      <w:tr w14:paraId="3DBC57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977" w:type="dxa"/>
            <w:vMerge w:val="continue"/>
            <w:vAlign w:val="center"/>
          </w:tcPr>
          <w:p w14:paraId="223F4FC1">
            <w:pPr>
              <w:ind w:left="-107" w:leftChars="-51" w:right="-105" w:rightChars="-5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330" w:type="dxa"/>
            <w:gridSpan w:val="8"/>
            <w:vAlign w:val="center"/>
          </w:tcPr>
          <w:p w14:paraId="571A20C3">
            <w:pPr>
              <w:ind w:left="-107" w:leftChars="-51" w:right="-105" w:rightChars="-50"/>
              <w:jc w:val="lef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历年共发布（ ）项行业自律宣言和倡议</w:t>
            </w:r>
            <w:r>
              <w:rPr>
                <w:rFonts w:hint="eastAsia" w:ascii="宋体" w:hAnsi="宋体"/>
                <w:szCs w:val="21"/>
                <w:lang w:eastAsia="zh-CN"/>
              </w:rPr>
              <w:t>，其中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202</w:t>
            </w:r>
            <w:ins w:id="104" w:author="greatwall" w:date="2025-02-26T09:26:24Z">
              <w:del w:id="105" w:author="云" w:date="2026-02-24T10:02:57Z">
                <w:r>
                  <w:rPr>
                    <w:rFonts w:hint="default" w:ascii="宋体" w:hAnsi="宋体"/>
                    <w:szCs w:val="21"/>
                    <w:lang w:val="en-US" w:eastAsia="zh-CN"/>
                  </w:rPr>
                  <w:delText>4</w:delText>
                </w:r>
              </w:del>
            </w:ins>
            <w:ins w:id="106" w:author="云" w:date="2026-02-24T10:02:57Z">
              <w:r>
                <w:rPr>
                  <w:rFonts w:hint="eastAsia" w:ascii="宋体" w:hAnsi="宋体"/>
                  <w:szCs w:val="21"/>
                  <w:lang w:val="en-US" w:eastAsia="zh-CN"/>
                </w:rPr>
                <w:t>5</w:t>
              </w:r>
            </w:ins>
            <w:r>
              <w:rPr>
                <w:rFonts w:hint="eastAsia" w:ascii="宋体" w:hAnsi="宋体"/>
                <w:szCs w:val="21"/>
                <w:lang w:val="en-US" w:eastAsia="zh-CN"/>
              </w:rPr>
              <w:t>年制定（）项</w:t>
            </w:r>
          </w:p>
        </w:tc>
      </w:tr>
      <w:tr w14:paraId="695156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977" w:type="dxa"/>
            <w:vMerge w:val="continue"/>
            <w:vAlign w:val="center"/>
          </w:tcPr>
          <w:p w14:paraId="505AC3C6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8" w:type="dxa"/>
            <w:gridSpan w:val="2"/>
            <w:vAlign w:val="center"/>
          </w:tcPr>
          <w:p w14:paraId="519860FC">
            <w:pPr>
              <w:ind w:left="-107" w:leftChars="-51" w:right="-105" w:rightChars="-5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 xml:space="preserve">是否建立专门行业自律机构 </w:t>
            </w:r>
          </w:p>
          <w:p w14:paraId="58F57E53">
            <w:pPr>
              <w:ind w:left="-107" w:leftChars="-51" w:right="-105" w:rightChars="-5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 xml:space="preserve">  </w:t>
            </w:r>
          </w:p>
        </w:tc>
        <w:tc>
          <w:tcPr>
            <w:tcW w:w="6062" w:type="dxa"/>
            <w:gridSpan w:val="6"/>
            <w:vAlign w:val="center"/>
          </w:tcPr>
          <w:p w14:paraId="5942FB37"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  □否</w:t>
            </w:r>
          </w:p>
        </w:tc>
      </w:tr>
      <w:tr w14:paraId="4369BF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977" w:type="dxa"/>
            <w:vMerge w:val="restart"/>
            <w:vAlign w:val="center"/>
          </w:tcPr>
          <w:p w14:paraId="4C319EF9">
            <w:pPr>
              <w:ind w:left="-107" w:leftChars="-51" w:right="-105" w:rightChars="-5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参与标准制定情况</w:t>
            </w:r>
          </w:p>
        </w:tc>
        <w:tc>
          <w:tcPr>
            <w:tcW w:w="9330" w:type="dxa"/>
            <w:gridSpan w:val="8"/>
            <w:vAlign w:val="center"/>
          </w:tcPr>
          <w:p w14:paraId="3C54EE54"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历年共</w:t>
            </w:r>
            <w:r>
              <w:rPr>
                <w:rFonts w:hint="eastAsia" w:ascii="宋体" w:hAnsi="宋体"/>
                <w:szCs w:val="21"/>
              </w:rPr>
              <w:t>参与</w:t>
            </w:r>
            <w:r>
              <w:rPr>
                <w:rFonts w:hint="eastAsia" w:ascii="宋体" w:hAnsi="宋体"/>
                <w:szCs w:val="21"/>
                <w:lang w:eastAsia="zh-CN"/>
              </w:rPr>
              <w:t>地方</w:t>
            </w:r>
            <w:r>
              <w:rPr>
                <w:rFonts w:hint="eastAsia" w:ascii="宋体" w:hAnsi="宋体"/>
                <w:szCs w:val="21"/>
              </w:rPr>
              <w:t>标准制定（ ）项，参与</w:t>
            </w:r>
            <w:r>
              <w:rPr>
                <w:rFonts w:hint="eastAsia" w:ascii="宋体" w:hAnsi="宋体"/>
                <w:szCs w:val="21"/>
                <w:lang w:eastAsia="zh-CN"/>
              </w:rPr>
              <w:t>地方</w:t>
            </w:r>
            <w:r>
              <w:rPr>
                <w:rFonts w:hint="eastAsia" w:ascii="宋体" w:hAnsi="宋体"/>
                <w:szCs w:val="21"/>
              </w:rPr>
              <w:t>标准和规则制定（  ）项，制定团体标准（ ）项</w:t>
            </w:r>
          </w:p>
          <w:p w14:paraId="17E234B1">
            <w:pPr>
              <w:ind w:left="-107" w:leftChars="-51" w:right="-105" w:rightChars="-5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 w14:paraId="6C0DCF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977" w:type="dxa"/>
            <w:vMerge w:val="continue"/>
            <w:vAlign w:val="center"/>
          </w:tcPr>
          <w:p w14:paraId="308C39E2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30" w:type="dxa"/>
            <w:gridSpan w:val="8"/>
            <w:vAlign w:val="center"/>
          </w:tcPr>
          <w:p w14:paraId="496B0CA6"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202</w:t>
            </w:r>
            <w:ins w:id="107" w:author="greatwall" w:date="2025-02-26T09:24:42Z">
              <w:del w:id="108" w:author="云" w:date="2026-02-24T10:03:00Z">
                <w:r>
                  <w:rPr>
                    <w:rFonts w:hint="default" w:ascii="宋体" w:hAnsi="宋体"/>
                    <w:szCs w:val="21"/>
                    <w:lang w:val="en-US" w:eastAsia="zh-CN"/>
                  </w:rPr>
                  <w:delText>4</w:delText>
                </w:r>
              </w:del>
            </w:ins>
            <w:ins w:id="109" w:author="云" w:date="2026-02-24T10:03:00Z">
              <w:r>
                <w:rPr>
                  <w:rFonts w:hint="eastAsia" w:ascii="宋体" w:hAnsi="宋体"/>
                  <w:szCs w:val="21"/>
                  <w:lang w:val="en-US" w:eastAsia="zh-CN"/>
                </w:rPr>
                <w:t>5</w:t>
              </w:r>
            </w:ins>
            <w:r>
              <w:rPr>
                <w:rFonts w:hint="eastAsia" w:ascii="宋体" w:hAnsi="宋体"/>
                <w:szCs w:val="21"/>
                <w:lang w:val="en-US" w:eastAsia="zh-CN"/>
              </w:rPr>
              <w:t>年</w:t>
            </w:r>
            <w:r>
              <w:rPr>
                <w:rFonts w:hint="eastAsia" w:ascii="宋体" w:hAnsi="宋体"/>
                <w:szCs w:val="21"/>
              </w:rPr>
              <w:t>参与</w:t>
            </w:r>
            <w:r>
              <w:rPr>
                <w:rFonts w:hint="eastAsia" w:ascii="宋体" w:hAnsi="宋体"/>
                <w:szCs w:val="21"/>
                <w:lang w:eastAsia="zh-CN"/>
              </w:rPr>
              <w:t>地方</w:t>
            </w:r>
            <w:r>
              <w:rPr>
                <w:rFonts w:hint="eastAsia" w:ascii="宋体" w:hAnsi="宋体"/>
                <w:szCs w:val="21"/>
              </w:rPr>
              <w:t>标准制定（ ）项，参与</w:t>
            </w:r>
            <w:r>
              <w:rPr>
                <w:rFonts w:hint="eastAsia" w:ascii="宋体" w:hAnsi="宋体"/>
                <w:szCs w:val="21"/>
                <w:lang w:eastAsia="zh-CN"/>
              </w:rPr>
              <w:t>地方</w:t>
            </w:r>
            <w:r>
              <w:rPr>
                <w:rFonts w:hint="eastAsia" w:ascii="宋体" w:hAnsi="宋体"/>
                <w:szCs w:val="21"/>
              </w:rPr>
              <w:t>标准和规则制定（  ）项，制定团体标准（ ）项</w:t>
            </w:r>
          </w:p>
          <w:p w14:paraId="11FF3AA9">
            <w:pPr>
              <w:tabs>
                <w:tab w:val="left" w:pos="1292"/>
              </w:tabs>
              <w:ind w:left="-107" w:leftChars="-51" w:right="-105" w:rightChars="-50"/>
              <w:jc w:val="left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</w:tr>
      <w:tr w14:paraId="207D6B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977" w:type="dxa"/>
            <w:vMerge w:val="continue"/>
            <w:vAlign w:val="center"/>
          </w:tcPr>
          <w:p w14:paraId="486877C4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8" w:type="dxa"/>
            <w:gridSpan w:val="2"/>
            <w:vAlign w:val="center"/>
          </w:tcPr>
          <w:p w14:paraId="73671376">
            <w:pPr>
              <w:tabs>
                <w:tab w:val="left" w:pos="1292"/>
              </w:tabs>
              <w:ind w:left="-107" w:leftChars="-51" w:right="-105" w:rightChars="-50"/>
              <w:jc w:val="lef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是否建立专门标准制定机构</w:t>
            </w:r>
          </w:p>
        </w:tc>
        <w:tc>
          <w:tcPr>
            <w:tcW w:w="6062" w:type="dxa"/>
            <w:gridSpan w:val="6"/>
            <w:vAlign w:val="center"/>
          </w:tcPr>
          <w:p w14:paraId="3C3DC385">
            <w:pPr>
              <w:ind w:left="-107" w:leftChars="-51" w:right="-105" w:rightChars="-50"/>
              <w:jc w:val="left"/>
              <w:rPr>
                <w:rFonts w:hint="eastAsia" w:ascii="宋体" w:hAnsi="宋体" w:eastAsia="宋体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□是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□否</w:t>
            </w:r>
          </w:p>
        </w:tc>
      </w:tr>
      <w:tr w14:paraId="75A425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exact"/>
          <w:jc w:val="center"/>
        </w:trPr>
        <w:tc>
          <w:tcPr>
            <w:tcW w:w="977" w:type="dxa"/>
            <w:vMerge w:val="restart"/>
            <w:vAlign w:val="center"/>
          </w:tcPr>
          <w:p w14:paraId="3B9531FA">
            <w:pPr>
              <w:ind w:right="-105" w:rightChars="-50"/>
              <w:jc w:val="center"/>
              <w:rPr>
                <w:rFonts w:ascii="宋体" w:hAnsi="宋体"/>
                <w:szCs w:val="21"/>
              </w:rPr>
            </w:pPr>
          </w:p>
          <w:p w14:paraId="7046AE3B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202</w:t>
            </w:r>
            <w:ins w:id="110" w:author="greatwall" w:date="2025-02-26T09:24:56Z">
              <w:del w:id="111" w:author="云" w:date="2026-02-24T10:03:09Z">
                <w:r>
                  <w:rPr>
                    <w:rFonts w:hint="default" w:ascii="宋体" w:hAnsi="宋体"/>
                    <w:szCs w:val="21"/>
                    <w:lang w:val="en-US" w:eastAsia="zh-CN"/>
                  </w:rPr>
                  <w:delText>4</w:delText>
                </w:r>
              </w:del>
            </w:ins>
            <w:ins w:id="112" w:author="云" w:date="2026-02-24T10:03:09Z">
              <w:r>
                <w:rPr>
                  <w:rFonts w:hint="eastAsia" w:ascii="宋体" w:hAnsi="宋体"/>
                  <w:szCs w:val="21"/>
                  <w:lang w:val="en-US" w:eastAsia="zh-CN"/>
                </w:rPr>
                <w:t>5</w:t>
              </w:r>
            </w:ins>
            <w:r>
              <w:rPr>
                <w:rFonts w:hint="eastAsia" w:ascii="宋体" w:hAnsi="宋体"/>
                <w:szCs w:val="21"/>
              </w:rPr>
              <w:t>年度提供服务、</w:t>
            </w:r>
          </w:p>
          <w:p w14:paraId="7896424A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反映诉求、规范行为工作情况</w:t>
            </w:r>
          </w:p>
        </w:tc>
        <w:tc>
          <w:tcPr>
            <w:tcW w:w="4725" w:type="dxa"/>
            <w:gridSpan w:val="4"/>
            <w:vAlign w:val="center"/>
          </w:tcPr>
          <w:p w14:paraId="0C7E3D79"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开展行业调查和统计（ ）次</w:t>
            </w:r>
          </w:p>
        </w:tc>
        <w:tc>
          <w:tcPr>
            <w:tcW w:w="4605" w:type="dxa"/>
            <w:gridSpan w:val="4"/>
            <w:vAlign w:val="center"/>
          </w:tcPr>
          <w:p w14:paraId="7ED3DF2F"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举办论坛（ ）次</w:t>
            </w:r>
          </w:p>
        </w:tc>
      </w:tr>
      <w:tr w14:paraId="62BD32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exact"/>
          <w:jc w:val="center"/>
        </w:trPr>
        <w:tc>
          <w:tcPr>
            <w:tcW w:w="977" w:type="dxa"/>
            <w:vMerge w:val="continue"/>
            <w:vAlign w:val="center"/>
          </w:tcPr>
          <w:p w14:paraId="663CA624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78" w:type="dxa"/>
            <w:vAlign w:val="center"/>
          </w:tcPr>
          <w:p w14:paraId="0028AC72">
            <w:pPr>
              <w:ind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展览会（ ）项</w:t>
            </w:r>
          </w:p>
        </w:tc>
        <w:tc>
          <w:tcPr>
            <w:tcW w:w="1647" w:type="dxa"/>
            <w:gridSpan w:val="3"/>
            <w:vAlign w:val="center"/>
          </w:tcPr>
          <w:p w14:paraId="1AEF7B95">
            <w:pPr>
              <w:ind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交易会（  ）项</w:t>
            </w:r>
          </w:p>
        </w:tc>
        <w:tc>
          <w:tcPr>
            <w:tcW w:w="2246" w:type="dxa"/>
            <w:gridSpan w:val="2"/>
            <w:vAlign w:val="center"/>
          </w:tcPr>
          <w:p w14:paraId="57013000">
            <w:pPr>
              <w:ind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研讨会（  ）期</w:t>
            </w:r>
          </w:p>
        </w:tc>
        <w:tc>
          <w:tcPr>
            <w:tcW w:w="2359" w:type="dxa"/>
            <w:gridSpan w:val="2"/>
            <w:vAlign w:val="center"/>
          </w:tcPr>
          <w:p w14:paraId="229FB1D6"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博览会（ ）项 </w:t>
            </w:r>
          </w:p>
        </w:tc>
      </w:tr>
      <w:tr w14:paraId="4494DB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exact"/>
          <w:jc w:val="center"/>
        </w:trPr>
        <w:tc>
          <w:tcPr>
            <w:tcW w:w="977" w:type="dxa"/>
            <w:vMerge w:val="continue"/>
            <w:vAlign w:val="center"/>
          </w:tcPr>
          <w:p w14:paraId="3E9B51FC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</w:t>
            </w:r>
          </w:p>
        </w:tc>
        <w:tc>
          <w:tcPr>
            <w:tcW w:w="3078" w:type="dxa"/>
            <w:vAlign w:val="center"/>
          </w:tcPr>
          <w:p w14:paraId="46D2989C"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认证、鉴定服务（  ）次</w:t>
            </w:r>
          </w:p>
        </w:tc>
        <w:tc>
          <w:tcPr>
            <w:tcW w:w="1647" w:type="dxa"/>
            <w:gridSpan w:val="3"/>
            <w:vAlign w:val="center"/>
          </w:tcPr>
          <w:p w14:paraId="0E145B17"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讲座（  ）期</w:t>
            </w:r>
          </w:p>
        </w:tc>
        <w:tc>
          <w:tcPr>
            <w:tcW w:w="2246" w:type="dxa"/>
            <w:gridSpan w:val="2"/>
            <w:vAlign w:val="center"/>
          </w:tcPr>
          <w:p w14:paraId="5B39BF9F">
            <w:pPr>
              <w:ind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开展商务考察（  ）次</w:t>
            </w:r>
          </w:p>
        </w:tc>
        <w:tc>
          <w:tcPr>
            <w:tcW w:w="2359" w:type="dxa"/>
            <w:gridSpan w:val="2"/>
            <w:vAlign w:val="center"/>
          </w:tcPr>
          <w:p w14:paraId="66DA67D1"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新技术推广（  ）项</w:t>
            </w:r>
          </w:p>
        </w:tc>
      </w:tr>
      <w:tr w14:paraId="71C72E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13" w:author="user" w:date="2024-01-19T10:23:53Z">
            <w:tblPrEx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1097" w:hRule="exact"/>
          <w:jc w:val="center"/>
        </w:trPr>
        <w:tc>
          <w:tcPr>
            <w:tcW w:w="977" w:type="dxa"/>
            <w:vMerge w:val="continue"/>
            <w:vAlign w:val="center"/>
            <w:tcPrChange w:id="114" w:author="user" w:date="2024-01-19T10:23:53Z">
              <w:tcPr>
                <w:tcW w:w="977" w:type="dxa"/>
                <w:vMerge w:val="continue"/>
                <w:vAlign w:val="center"/>
              </w:tcPr>
            </w:tcPrChange>
          </w:tcPr>
          <w:p w14:paraId="0545A5B0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78" w:type="dxa"/>
            <w:vAlign w:val="center"/>
            <w:tcPrChange w:id="115" w:author="user" w:date="2024-01-19T10:23:53Z">
              <w:tcPr>
                <w:tcW w:w="3078" w:type="dxa"/>
                <w:vAlign w:val="center"/>
              </w:tcPr>
            </w:tcPrChange>
          </w:tcPr>
          <w:p w14:paraId="69179B82"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提供行业公共服务平台（  ）个</w:t>
            </w:r>
          </w:p>
        </w:tc>
        <w:tc>
          <w:tcPr>
            <w:tcW w:w="2652" w:type="dxa"/>
            <w:gridSpan w:val="4"/>
            <w:vAlign w:val="center"/>
            <w:tcPrChange w:id="116" w:author="user" w:date="2024-01-19T10:23:53Z">
              <w:tcPr>
                <w:tcW w:w="2652" w:type="dxa"/>
                <w:gridSpan w:val="4"/>
                <w:vAlign w:val="center"/>
              </w:tcPr>
            </w:tcPrChange>
          </w:tcPr>
          <w:p w14:paraId="6B08F9E5"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协调行业内外纠纷（  ）次</w:t>
            </w:r>
          </w:p>
        </w:tc>
        <w:tc>
          <w:tcPr>
            <w:tcW w:w="3600" w:type="dxa"/>
            <w:gridSpan w:val="3"/>
            <w:vAlign w:val="center"/>
            <w:tcPrChange w:id="117" w:author="user" w:date="2024-01-19T10:23:53Z">
              <w:tcPr>
                <w:tcW w:w="3600" w:type="dxa"/>
                <w:gridSpan w:val="3"/>
                <w:vAlign w:val="center"/>
              </w:tcPr>
            </w:tcPrChange>
          </w:tcPr>
          <w:p w14:paraId="07F83317">
            <w:pPr>
              <w:ind w:left="-107" w:leftChars="-51" w:right="-105" w:rightChars="-5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举办评比达标表彰活动（　）项</w:t>
            </w:r>
          </w:p>
          <w:p w14:paraId="4A57546C">
            <w:pPr>
              <w:ind w:left="-107" w:leftChars="-51" w:right="-105" w:rightChars="-50"/>
              <w:jc w:val="lef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（注：按《社会组织评比达标表彰活动管理办法》开展）</w:t>
            </w:r>
          </w:p>
        </w:tc>
      </w:tr>
      <w:tr w14:paraId="3F5DA1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18" w:author="user" w:date="2024-01-19T10:24:43Z">
            <w:tblPrEx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720" w:hRule="exact"/>
          <w:jc w:val="center"/>
        </w:trPr>
        <w:tc>
          <w:tcPr>
            <w:tcW w:w="977" w:type="dxa"/>
            <w:vMerge w:val="continue"/>
            <w:vAlign w:val="center"/>
            <w:tcPrChange w:id="119" w:author="user" w:date="2024-01-19T10:24:43Z">
              <w:tcPr>
                <w:tcW w:w="977" w:type="dxa"/>
                <w:vMerge w:val="continue"/>
                <w:vAlign w:val="center"/>
              </w:tcPr>
            </w:tcPrChange>
          </w:tcPr>
          <w:p w14:paraId="0118BEC4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30" w:type="dxa"/>
            <w:gridSpan w:val="5"/>
            <w:vAlign w:val="center"/>
            <w:tcPrChange w:id="120" w:author="user" w:date="2024-01-19T10:24:43Z">
              <w:tcPr>
                <w:tcW w:w="5730" w:type="dxa"/>
                <w:gridSpan w:val="5"/>
                <w:vAlign w:val="center"/>
              </w:tcPr>
            </w:tcPrChange>
          </w:tcPr>
          <w:p w14:paraId="5200880C"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举办考试（  ）期，参考人数（  ）人</w:t>
            </w:r>
          </w:p>
        </w:tc>
        <w:tc>
          <w:tcPr>
            <w:tcW w:w="3600" w:type="dxa"/>
            <w:gridSpan w:val="3"/>
            <w:vAlign w:val="center"/>
            <w:tcPrChange w:id="121" w:author="user" w:date="2024-01-19T10:24:43Z">
              <w:tcPr>
                <w:tcW w:w="3600" w:type="dxa"/>
                <w:gridSpan w:val="3"/>
                <w:vAlign w:val="center"/>
              </w:tcPr>
            </w:tcPrChange>
          </w:tcPr>
          <w:p w14:paraId="631A1579">
            <w:pPr>
              <w:ind w:left="-107" w:leftChars="-51" w:right="-105" w:rightChars="-5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举办示范创建（ ）项</w:t>
            </w:r>
          </w:p>
          <w:p w14:paraId="389D98A6">
            <w:pPr>
              <w:ind w:left="-107" w:leftChars="-51" w:right="-105" w:rightChars="-50"/>
              <w:jc w:val="lef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（注：按《创建示范活动管理办法》开展）</w:t>
            </w:r>
          </w:p>
        </w:tc>
      </w:tr>
      <w:tr w14:paraId="6B6FFA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exact"/>
          <w:jc w:val="center"/>
        </w:trPr>
        <w:tc>
          <w:tcPr>
            <w:tcW w:w="977" w:type="dxa"/>
            <w:vMerge w:val="continue"/>
            <w:vAlign w:val="center"/>
          </w:tcPr>
          <w:p w14:paraId="71FC7EF9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30" w:type="dxa"/>
            <w:gridSpan w:val="5"/>
            <w:vAlign w:val="center"/>
          </w:tcPr>
          <w:p w14:paraId="232DC114"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举办培训（   ）期，参加人数（ ）人</w:t>
            </w:r>
          </w:p>
        </w:tc>
        <w:tc>
          <w:tcPr>
            <w:tcW w:w="3600" w:type="dxa"/>
            <w:gridSpan w:val="3"/>
            <w:vAlign w:val="center"/>
          </w:tcPr>
          <w:p w14:paraId="24637411"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接受政府购买服务（  ）项</w:t>
            </w:r>
          </w:p>
        </w:tc>
      </w:tr>
      <w:tr w14:paraId="01B13C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977" w:type="dxa"/>
            <w:vMerge w:val="continue"/>
            <w:vAlign w:val="center"/>
          </w:tcPr>
          <w:p w14:paraId="17B47494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30" w:type="dxa"/>
            <w:gridSpan w:val="5"/>
            <w:vAlign w:val="center"/>
          </w:tcPr>
          <w:p w14:paraId="2E1BABCA">
            <w:pPr>
              <w:ind w:left="-107" w:leftChars="-51" w:right="-105" w:rightChars="-50"/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提供技术、经济、管理、法律、政策等咨询服务（  ）次</w:t>
            </w:r>
          </w:p>
        </w:tc>
        <w:tc>
          <w:tcPr>
            <w:tcW w:w="3600" w:type="dxa"/>
            <w:gridSpan w:val="3"/>
            <w:vAlign w:val="center"/>
          </w:tcPr>
          <w:p w14:paraId="5CCBD76D"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接受政府部门委托项目（  ）项</w:t>
            </w:r>
          </w:p>
        </w:tc>
      </w:tr>
      <w:tr w14:paraId="1B51F3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exact"/>
          <w:jc w:val="center"/>
        </w:trPr>
        <w:tc>
          <w:tcPr>
            <w:tcW w:w="977" w:type="dxa"/>
            <w:vMerge w:val="continue"/>
            <w:vAlign w:val="center"/>
          </w:tcPr>
          <w:p w14:paraId="7206118C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30" w:type="dxa"/>
            <w:gridSpan w:val="5"/>
            <w:vAlign w:val="center"/>
          </w:tcPr>
          <w:p w14:paraId="5F5DD9CE"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参与法律法规制定</w:t>
            </w:r>
            <w:r>
              <w:rPr>
                <w:rFonts w:hint="eastAsia" w:ascii="宋体" w:hAnsi="宋体"/>
                <w:szCs w:val="21"/>
                <w:lang w:eastAsia="zh-CN"/>
              </w:rPr>
              <w:t>修改</w:t>
            </w:r>
            <w:r>
              <w:rPr>
                <w:rFonts w:hint="eastAsia" w:ascii="宋体" w:hAnsi="宋体"/>
                <w:szCs w:val="21"/>
              </w:rPr>
              <w:t>（ ）件</w:t>
            </w:r>
          </w:p>
          <w:p w14:paraId="373BCB4D"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600" w:type="dxa"/>
            <w:gridSpan w:val="3"/>
            <w:vAlign w:val="center"/>
          </w:tcPr>
          <w:p w14:paraId="678A31FF"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参加政策文件</w:t>
            </w:r>
            <w:r>
              <w:rPr>
                <w:rFonts w:hint="eastAsia" w:ascii="宋体" w:hAnsi="宋体"/>
                <w:szCs w:val="21"/>
                <w:lang w:eastAsia="zh-CN"/>
              </w:rPr>
              <w:t>制定修改</w:t>
            </w:r>
            <w:r>
              <w:rPr>
                <w:rFonts w:hint="eastAsia" w:ascii="宋体" w:hAnsi="宋体"/>
                <w:szCs w:val="21"/>
              </w:rPr>
              <w:t>（ ）件</w:t>
            </w:r>
          </w:p>
          <w:p w14:paraId="0202F64C"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</w:p>
        </w:tc>
      </w:tr>
      <w:tr w14:paraId="427423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exact"/>
          <w:jc w:val="center"/>
        </w:trPr>
        <w:tc>
          <w:tcPr>
            <w:tcW w:w="977" w:type="dxa"/>
            <w:vMerge w:val="continue"/>
            <w:vAlign w:val="center"/>
          </w:tcPr>
          <w:p w14:paraId="38145848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36" w:type="dxa"/>
            <w:gridSpan w:val="3"/>
            <w:vAlign w:val="center"/>
          </w:tcPr>
          <w:p w14:paraId="20FE32C6"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反倾销、反补贴和保障措施应诉、申诉（ ）项</w:t>
            </w:r>
          </w:p>
          <w:p w14:paraId="6C5A2A75"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894" w:type="dxa"/>
            <w:gridSpan w:val="5"/>
            <w:vAlign w:val="center"/>
          </w:tcPr>
          <w:p w14:paraId="64C50E40"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向政府部门提出政策建议（ ）项，被采纳（ ）项</w:t>
            </w:r>
          </w:p>
          <w:p w14:paraId="558ED0A8"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</w:p>
        </w:tc>
      </w:tr>
      <w:tr w14:paraId="50E61A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exact"/>
          <w:jc w:val="center"/>
        </w:trPr>
        <w:tc>
          <w:tcPr>
            <w:tcW w:w="977" w:type="dxa"/>
            <w:vMerge w:val="continue"/>
            <w:vAlign w:val="center"/>
          </w:tcPr>
          <w:p w14:paraId="7607F5E3"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30" w:type="dxa"/>
            <w:gridSpan w:val="8"/>
            <w:vAlign w:val="center"/>
          </w:tcPr>
          <w:p w14:paraId="6F473D93"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其他重要活动：</w:t>
            </w:r>
          </w:p>
        </w:tc>
      </w:tr>
      <w:tr w14:paraId="21C823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exact"/>
          <w:jc w:val="center"/>
        </w:trPr>
        <w:tc>
          <w:tcPr>
            <w:tcW w:w="977" w:type="dxa"/>
            <w:vAlign w:val="center"/>
          </w:tcPr>
          <w:p w14:paraId="327B36F3">
            <w:pPr>
              <w:ind w:left="-107" w:leftChars="-51" w:right="-105" w:rightChars="-50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202</w:t>
            </w:r>
            <w:ins w:id="122" w:author="greatwall" w:date="2025-02-26T09:25:11Z">
              <w:del w:id="123" w:author="云" w:date="2026-02-24T10:03:07Z">
                <w:r>
                  <w:rPr>
                    <w:rFonts w:hint="default" w:ascii="宋体" w:hAnsi="宋体"/>
                    <w:szCs w:val="21"/>
                    <w:lang w:val="en-US" w:eastAsia="zh-CN"/>
                  </w:rPr>
                  <w:delText>4</w:delText>
                </w:r>
              </w:del>
            </w:ins>
            <w:ins w:id="124" w:author="云" w:date="2026-02-24T10:03:07Z">
              <w:r>
                <w:rPr>
                  <w:rFonts w:hint="eastAsia" w:ascii="宋体" w:hAnsi="宋体"/>
                  <w:szCs w:val="21"/>
                  <w:lang w:val="en-US" w:eastAsia="zh-CN"/>
                </w:rPr>
                <w:t>5</w:t>
              </w:r>
            </w:ins>
            <w:r>
              <w:rPr>
                <w:rFonts w:hint="eastAsia" w:ascii="宋体" w:hAnsi="宋体"/>
                <w:szCs w:val="21"/>
                <w:lang w:val="en-US" w:eastAsia="zh-CN"/>
              </w:rPr>
              <w:t>年度学术成果情况</w:t>
            </w:r>
          </w:p>
        </w:tc>
        <w:tc>
          <w:tcPr>
            <w:tcW w:w="9330" w:type="dxa"/>
            <w:gridSpan w:val="8"/>
            <w:vAlign w:val="center"/>
          </w:tcPr>
          <w:p w14:paraId="1D3A72BB">
            <w:pPr>
              <w:ind w:left="-107" w:leftChars="-51" w:right="-105" w:rightChars="-50"/>
              <w:jc w:val="left"/>
              <w:rPr>
                <w:rFonts w:hint="eastAsia" w:ascii="宋体" w:hAnsi="宋体" w:cs="黑体"/>
                <w:sz w:val="21"/>
                <w:szCs w:val="21"/>
                <w:rtl w:val="0"/>
                <w:lang w:eastAsia="zh-CN"/>
              </w:rPr>
            </w:pPr>
            <w:r>
              <w:rPr>
                <w:rFonts w:hint="eastAsia" w:ascii="宋体" w:hAnsi="宋体" w:cs="黑体"/>
                <w:sz w:val="21"/>
                <w:szCs w:val="21"/>
                <w:rtl w:val="0"/>
                <w:lang w:eastAsia="zh-CN"/>
              </w:rPr>
              <w:t>形成学术成果</w:t>
            </w:r>
            <w:r>
              <w:rPr>
                <w:rFonts w:hint="eastAsia" w:ascii="宋体" w:hAnsi="宋体"/>
                <w:szCs w:val="21"/>
              </w:rPr>
              <w:t>（  ）</w:t>
            </w:r>
            <w:r>
              <w:rPr>
                <w:rFonts w:hint="eastAsia" w:ascii="宋体" w:hAnsi="宋体" w:eastAsia="宋体" w:cs="黑体"/>
                <w:sz w:val="21"/>
                <w:szCs w:val="21"/>
                <w:rtl w:val="0"/>
                <w:lang w:eastAsia="zh-CN"/>
              </w:rPr>
              <w:t>项</w:t>
            </w:r>
            <w:r>
              <w:rPr>
                <w:rFonts w:hint="eastAsia" w:ascii="宋体" w:hAnsi="宋体" w:cs="黑体"/>
                <w:sz w:val="21"/>
                <w:szCs w:val="21"/>
                <w:rtl w:val="0"/>
                <w:lang w:eastAsia="zh-CN"/>
              </w:rPr>
              <w:t>，具体为</w:t>
            </w:r>
            <w:r>
              <w:rPr>
                <w:rFonts w:hint="eastAsia" w:ascii="宋体" w:hAnsi="宋体" w:eastAsia="宋体" w:cs="黑体"/>
                <w:sz w:val="21"/>
                <w:szCs w:val="21"/>
                <w:rtl w:val="0"/>
                <w:lang w:eastAsia="zh-CN"/>
              </w:rPr>
              <w:t>______________________________________________________</w:t>
            </w:r>
          </w:p>
          <w:p w14:paraId="7DD6DEC3">
            <w:pPr>
              <w:ind w:left="-107" w:leftChars="-51" w:right="-105" w:rightChars="-5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eastAsia="宋体" w:cs="黑体"/>
                <w:sz w:val="21"/>
                <w:szCs w:val="21"/>
                <w:rtl w:val="0"/>
                <w:lang w:eastAsia="zh-CN"/>
              </w:rPr>
              <w:t>____________________________________________________________________________________</w:t>
            </w:r>
            <w:r>
              <w:rPr>
                <w:rFonts w:hint="eastAsia" w:ascii="宋体" w:hAnsi="宋体" w:cs="黑体"/>
                <w:sz w:val="21"/>
                <w:szCs w:val="21"/>
                <w:rtl w:val="0"/>
                <w:lang w:eastAsia="zh-CN"/>
              </w:rPr>
              <w:t>。</w:t>
            </w:r>
          </w:p>
        </w:tc>
      </w:tr>
    </w:tbl>
    <w:p w14:paraId="0DF7A75C">
      <w:pPr>
        <w:ind w:left="0" w:leftChars="0" w:right="-105" w:rightChars="-50"/>
        <w:jc w:val="left"/>
        <w:rPr>
          <w:rFonts w:ascii="宋体" w:hAnsi="宋体"/>
          <w:szCs w:val="21"/>
        </w:rPr>
      </w:pPr>
    </w:p>
    <w:p w14:paraId="6B328167">
      <w:pPr>
        <w:ind w:left="0" w:leftChars="0" w:right="-105" w:rightChars="-50"/>
        <w:jc w:val="left"/>
        <w:rPr>
          <w:rFonts w:ascii="宋体" w:hAnsi="宋体"/>
          <w:szCs w:val="21"/>
        </w:rPr>
      </w:pPr>
    </w:p>
    <w:p w14:paraId="6F2BEFCB">
      <w:pPr>
        <w:jc w:val="left"/>
        <w:rPr>
          <w:rFonts w:hint="eastAsia"/>
          <w:lang w:val="en-US" w:eastAsia="zh-CN"/>
        </w:rPr>
      </w:pPr>
    </w:p>
    <w:p w14:paraId="25098243"/>
    <w:sectPr>
      <w:footerReference r:id="rId3" w:type="default"/>
      <w:footerReference r:id="rId4" w:type="even"/>
      <w:pgSz w:w="11906" w:h="16838"/>
      <w:pgMar w:top="1089" w:right="1021" w:bottom="779" w:left="102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3DD1A0">
    <w:pPr>
      <w:pStyle w:val="4"/>
      <w:framePr w:wrap="around" w:vAnchor="text" w:hAnchor="margin" w:xAlign="center" w:yAlign="top"/>
      <w:pBdr>
        <w:between w:val="none" w:color="auto" w:sz="0" w:space="0"/>
      </w:pBdr>
    </w:pPr>
    <w:r>
      <w:fldChar w:fldCharType="begin"/>
    </w:r>
    <w:r>
      <w:rPr>
        <w:rStyle w:val="9"/>
      </w:rPr>
      <w:instrText xml:space="preserve"> PAGE  </w:instrText>
    </w:r>
    <w:r>
      <w:fldChar w:fldCharType="separate"/>
    </w:r>
    <w:r>
      <w:rPr>
        <w:rStyle w:val="9"/>
      </w:rPr>
      <w:t>1</w:t>
    </w:r>
    <w:r>
      <w:fldChar w:fldCharType="end"/>
    </w:r>
  </w:p>
  <w:p w14:paraId="647BC453"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752D54">
    <w:pPr>
      <w:pStyle w:val="4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3</w:t>
    </w:r>
    <w:r>
      <w:fldChar w:fldCharType="end"/>
    </w:r>
  </w:p>
  <w:p w14:paraId="18BDB79F">
    <w:pPr>
      <w:pStyle w:val="4"/>
      <w:ind w:right="360" w:firstLine="360"/>
    </w:pP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云">
    <w15:presenceInfo w15:providerId="WPS Office" w15:userId="3833440743"/>
  </w15:person>
  <w15:person w15:author="greatwall">
    <w15:presenceInfo w15:providerId="None" w15:userId="greatwall"/>
  </w15:person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9362CA"/>
    <w:rsid w:val="00146289"/>
    <w:rsid w:val="001C6CB2"/>
    <w:rsid w:val="00281423"/>
    <w:rsid w:val="00371BC1"/>
    <w:rsid w:val="0047370E"/>
    <w:rsid w:val="00503E71"/>
    <w:rsid w:val="00543B00"/>
    <w:rsid w:val="0057364C"/>
    <w:rsid w:val="006D4181"/>
    <w:rsid w:val="00933AF2"/>
    <w:rsid w:val="009C7CE4"/>
    <w:rsid w:val="00B55CA9"/>
    <w:rsid w:val="00BD6630"/>
    <w:rsid w:val="00D144E6"/>
    <w:rsid w:val="00D160C9"/>
    <w:rsid w:val="00D33FC9"/>
    <w:rsid w:val="00E57027"/>
    <w:rsid w:val="00F24C13"/>
    <w:rsid w:val="00FD547D"/>
    <w:rsid w:val="02E672D0"/>
    <w:rsid w:val="045B1791"/>
    <w:rsid w:val="06BD5B57"/>
    <w:rsid w:val="07477FAC"/>
    <w:rsid w:val="081E2823"/>
    <w:rsid w:val="09795184"/>
    <w:rsid w:val="0A044D6F"/>
    <w:rsid w:val="0A4F2607"/>
    <w:rsid w:val="0E7F152D"/>
    <w:rsid w:val="0EBF7742"/>
    <w:rsid w:val="0F847D1B"/>
    <w:rsid w:val="0FCDD63C"/>
    <w:rsid w:val="10715774"/>
    <w:rsid w:val="121524B2"/>
    <w:rsid w:val="130B6ED8"/>
    <w:rsid w:val="13BB02C6"/>
    <w:rsid w:val="14AA5432"/>
    <w:rsid w:val="14FD10EB"/>
    <w:rsid w:val="15AA5007"/>
    <w:rsid w:val="189D099E"/>
    <w:rsid w:val="1A4A8FE2"/>
    <w:rsid w:val="1A6B6E43"/>
    <w:rsid w:val="1A780AFC"/>
    <w:rsid w:val="1B900492"/>
    <w:rsid w:val="1CCF7E3D"/>
    <w:rsid w:val="1CF40A91"/>
    <w:rsid w:val="1D5106E2"/>
    <w:rsid w:val="1D8E75DA"/>
    <w:rsid w:val="1E345AA2"/>
    <w:rsid w:val="230157FE"/>
    <w:rsid w:val="24477154"/>
    <w:rsid w:val="257B7155"/>
    <w:rsid w:val="25AD37B3"/>
    <w:rsid w:val="26DF6A3B"/>
    <w:rsid w:val="27043693"/>
    <w:rsid w:val="29607ED5"/>
    <w:rsid w:val="2A4547E5"/>
    <w:rsid w:val="2AFE4BFC"/>
    <w:rsid w:val="2BAE6A3B"/>
    <w:rsid w:val="2BC852D1"/>
    <w:rsid w:val="2E023355"/>
    <w:rsid w:val="2E7048DF"/>
    <w:rsid w:val="2EF02EEB"/>
    <w:rsid w:val="2F99355E"/>
    <w:rsid w:val="2FFF867D"/>
    <w:rsid w:val="307C1C87"/>
    <w:rsid w:val="32DB5D62"/>
    <w:rsid w:val="330F26E1"/>
    <w:rsid w:val="33CB2501"/>
    <w:rsid w:val="347F0EC1"/>
    <w:rsid w:val="34EC1C6D"/>
    <w:rsid w:val="362F126D"/>
    <w:rsid w:val="399B3576"/>
    <w:rsid w:val="399F6DFD"/>
    <w:rsid w:val="3CAB1867"/>
    <w:rsid w:val="3CDB4965"/>
    <w:rsid w:val="3DD6305A"/>
    <w:rsid w:val="3F6665C5"/>
    <w:rsid w:val="40260286"/>
    <w:rsid w:val="419349CC"/>
    <w:rsid w:val="42FB6AC0"/>
    <w:rsid w:val="43670D15"/>
    <w:rsid w:val="43B0727D"/>
    <w:rsid w:val="43CB751C"/>
    <w:rsid w:val="43F73DF5"/>
    <w:rsid w:val="45486114"/>
    <w:rsid w:val="473602EF"/>
    <w:rsid w:val="473F4762"/>
    <w:rsid w:val="47F32E04"/>
    <w:rsid w:val="48AF030F"/>
    <w:rsid w:val="48E43BD3"/>
    <w:rsid w:val="4CB5610B"/>
    <w:rsid w:val="4D125C27"/>
    <w:rsid w:val="4FD7115B"/>
    <w:rsid w:val="50D37EF6"/>
    <w:rsid w:val="525853AB"/>
    <w:rsid w:val="532853F1"/>
    <w:rsid w:val="53633378"/>
    <w:rsid w:val="53FC72C6"/>
    <w:rsid w:val="542313A2"/>
    <w:rsid w:val="54383B23"/>
    <w:rsid w:val="55595585"/>
    <w:rsid w:val="55EE7190"/>
    <w:rsid w:val="560B6EB6"/>
    <w:rsid w:val="5667323E"/>
    <w:rsid w:val="568D35EA"/>
    <w:rsid w:val="56CEFB8B"/>
    <w:rsid w:val="57240EC2"/>
    <w:rsid w:val="57D579DF"/>
    <w:rsid w:val="5884611E"/>
    <w:rsid w:val="59B13835"/>
    <w:rsid w:val="5BFF2159"/>
    <w:rsid w:val="5DCC5FF2"/>
    <w:rsid w:val="5F15655B"/>
    <w:rsid w:val="5FBFBAE8"/>
    <w:rsid w:val="601E46D7"/>
    <w:rsid w:val="61BC38FB"/>
    <w:rsid w:val="65651FBB"/>
    <w:rsid w:val="671D1D38"/>
    <w:rsid w:val="676D1908"/>
    <w:rsid w:val="68612025"/>
    <w:rsid w:val="6873548A"/>
    <w:rsid w:val="68742558"/>
    <w:rsid w:val="6973738E"/>
    <w:rsid w:val="6B4E06BF"/>
    <w:rsid w:val="6BCEC0AA"/>
    <w:rsid w:val="6D2D4BB7"/>
    <w:rsid w:val="6D6121B5"/>
    <w:rsid w:val="6E9362CA"/>
    <w:rsid w:val="6EDF10A7"/>
    <w:rsid w:val="6F1D6C85"/>
    <w:rsid w:val="6F7E1E81"/>
    <w:rsid w:val="6FBF7232"/>
    <w:rsid w:val="6FDB80A3"/>
    <w:rsid w:val="713719D6"/>
    <w:rsid w:val="71D313E7"/>
    <w:rsid w:val="733F1292"/>
    <w:rsid w:val="743B0243"/>
    <w:rsid w:val="74D54B8C"/>
    <w:rsid w:val="75F4087F"/>
    <w:rsid w:val="76B348E5"/>
    <w:rsid w:val="7763FCAB"/>
    <w:rsid w:val="77A23747"/>
    <w:rsid w:val="77E87D87"/>
    <w:rsid w:val="7814538E"/>
    <w:rsid w:val="78FB6D53"/>
    <w:rsid w:val="7A471C5A"/>
    <w:rsid w:val="7AD214DB"/>
    <w:rsid w:val="7BB94344"/>
    <w:rsid w:val="7C6B0174"/>
    <w:rsid w:val="7CC10AFB"/>
    <w:rsid w:val="7D7AF2C9"/>
    <w:rsid w:val="7DCC1748"/>
    <w:rsid w:val="7DEEDC08"/>
    <w:rsid w:val="7E014CA7"/>
    <w:rsid w:val="7FDC23D1"/>
    <w:rsid w:val="7FE64158"/>
    <w:rsid w:val="7FF7A914"/>
    <w:rsid w:val="7FFF59C4"/>
    <w:rsid w:val="7FFFB84D"/>
    <w:rsid w:val="8BFF029F"/>
    <w:rsid w:val="97B3E404"/>
    <w:rsid w:val="9F6F60A0"/>
    <w:rsid w:val="9FFB71F1"/>
    <w:rsid w:val="ADBBED46"/>
    <w:rsid w:val="BEF78B95"/>
    <w:rsid w:val="BF09FD57"/>
    <w:rsid w:val="CC7F805D"/>
    <w:rsid w:val="DEBFB094"/>
    <w:rsid w:val="EFC7EB44"/>
    <w:rsid w:val="F7EF18C0"/>
    <w:rsid w:val="F9DBD137"/>
    <w:rsid w:val="FDFFE1ED"/>
    <w:rsid w:val="FEF52E34"/>
    <w:rsid w:val="FEF7C2CE"/>
    <w:rsid w:val="FFBF33F6"/>
    <w:rsid w:val="FFFE84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qFormat="1"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17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styleId="10">
    <w:name w:val="HTML Typewriter"/>
    <w:qFormat/>
    <w:uiPriority w:val="0"/>
    <w:rPr>
      <w:rFonts w:ascii="宋体" w:hAnsi="宋体" w:eastAsia="宋体" w:cs="宋体"/>
      <w:sz w:val="24"/>
      <w:szCs w:val="24"/>
    </w:rPr>
  </w:style>
  <w:style w:type="character" w:customStyle="1" w:styleId="11">
    <w:name w:val="font11"/>
    <w:basedOn w:val="8"/>
    <w:qFormat/>
    <w:uiPriority w:val="0"/>
    <w:rPr>
      <w:rFonts w:ascii="仿宋_GB2312" w:eastAsia="仿宋_GB2312" w:cs="仿宋_GB2312"/>
      <w:color w:val="000000"/>
      <w:sz w:val="21"/>
      <w:szCs w:val="21"/>
      <w:u w:val="none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0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single"/>
    </w:rPr>
  </w:style>
  <w:style w:type="character" w:customStyle="1" w:styleId="14">
    <w:name w:val="font131"/>
    <w:basedOn w:val="8"/>
    <w:qFormat/>
    <w:uiPriority w:val="0"/>
    <w:rPr>
      <w:rFonts w:hint="default" w:ascii="ˎ̥" w:hAnsi="ˎ̥"/>
      <w:b/>
      <w:bCs/>
      <w:color w:val="FF0000"/>
      <w:sz w:val="20"/>
      <w:szCs w:val="20"/>
    </w:rPr>
  </w:style>
  <w:style w:type="character" w:customStyle="1" w:styleId="15">
    <w:name w:val="font1"/>
    <w:basedOn w:val="8"/>
    <w:qFormat/>
    <w:uiPriority w:val="0"/>
    <w:rPr>
      <w:rFonts w:hint="default" w:ascii="ˎ̥" w:hAnsi="ˎ̥"/>
      <w:color w:val="000000"/>
      <w:sz w:val="20"/>
      <w:szCs w:val="20"/>
    </w:rPr>
  </w:style>
  <w:style w:type="character" w:customStyle="1" w:styleId="16">
    <w:name w:val="页眉 Char"/>
    <w:basedOn w:val="8"/>
    <w:link w:val="5"/>
    <w:qFormat/>
    <w:uiPriority w:val="0"/>
    <w:rPr>
      <w:rFonts w:ascii="Calibri" w:hAnsi="Calibri" w:cs="黑体"/>
      <w:kern w:val="2"/>
      <w:sz w:val="18"/>
      <w:szCs w:val="18"/>
    </w:rPr>
  </w:style>
  <w:style w:type="character" w:customStyle="1" w:styleId="17">
    <w:name w:val="批注框文本 Char"/>
    <w:basedOn w:val="8"/>
    <w:link w:val="3"/>
    <w:qFormat/>
    <w:uiPriority w:val="0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一处</Company>
  <Pages>18</Pages>
  <Words>1020</Words>
  <Characters>1032</Characters>
  <Lines>101</Lines>
  <Paragraphs>28</Paragraphs>
  <TotalTime>48</TotalTime>
  <ScaleCrop>false</ScaleCrop>
  <LinksUpToDate>false</LinksUpToDate>
  <CharactersWithSpaces>1163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2021-02-28T02:21:00Z</dcterms:created>
  <dc:creator>NTKO</dc:creator>
  <cp:lastModifiedBy>云</cp:lastModifiedBy>
  <cp:lastPrinted>2022-02-24T06:46:00Z</cp:lastPrinted>
  <dcterms:modified xsi:type="dcterms:W3CDTF">2026-02-24T02:04:14Z</dcterms:modified>
  <dc:title>全国性社会团体2018年度工作报告书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10779E13AB694C4CAECB89FF5F0880FE_13</vt:lpwstr>
  </property>
  <property fmtid="{D5CDD505-2E9C-101B-9397-08002B2CF9AE}" pid="4" name="KSOTemplateDocerSaveRecord">
    <vt:lpwstr>eyJoZGlkIjoiNDExOGI2MDEwZDQ4YjllMWI2MDEwOWQzNjA4YzQ1MDEiLCJ1c2VySWQiOiI3MjIyMjE3MjUifQ==</vt:lpwstr>
  </property>
</Properties>
</file>